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83B" w:rsidRPr="00FE2CC3" w:rsidRDefault="0007283B">
      <w:pPr>
        <w:spacing w:line="360" w:lineRule="auto"/>
        <w:jc w:val="center"/>
        <w:rPr>
          <w:rFonts w:ascii="宋体" w:eastAsia="宋体" w:hAnsi="宋体" w:hint="eastAsia"/>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ind w:right="-1"/>
        <w:jc w:val="center"/>
        <w:rPr>
          <w:rFonts w:ascii="宋体" w:eastAsia="宋体" w:hAnsi="宋体"/>
          <w:sz w:val="52"/>
          <w:szCs w:val="52"/>
        </w:rPr>
      </w:pPr>
      <w:r w:rsidRPr="00FE2CC3">
        <w:rPr>
          <w:rFonts w:ascii="宋体" w:eastAsia="宋体" w:hAnsi="宋体" w:hint="eastAsia"/>
          <w:b/>
          <w:sz w:val="52"/>
          <w:szCs w:val="52"/>
        </w:rPr>
        <w:t>地球与行星科学学院教学科研设备采购</w:t>
      </w:r>
    </w:p>
    <w:p w:rsidR="0007283B" w:rsidRPr="00FE2CC3" w:rsidRDefault="0007283B">
      <w:pPr>
        <w:spacing w:line="360" w:lineRule="auto"/>
        <w:jc w:val="center"/>
        <w:rPr>
          <w:rFonts w:ascii="宋体" w:eastAsia="宋体" w:hAnsi="宋体"/>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szCs w:val="21"/>
        </w:rPr>
      </w:pPr>
    </w:p>
    <w:p w:rsidR="0007283B" w:rsidRPr="00FE2CC3" w:rsidRDefault="0007283B">
      <w:pPr>
        <w:spacing w:line="360" w:lineRule="auto"/>
        <w:jc w:val="center"/>
        <w:rPr>
          <w:rFonts w:ascii="宋体" w:eastAsia="宋体" w:hAnsi="宋体"/>
          <w:szCs w:val="21"/>
        </w:rPr>
      </w:pPr>
      <w:bookmarkStart w:id="0" w:name="_Toc214770706"/>
      <w:bookmarkStart w:id="1" w:name="_Toc214603660"/>
      <w:bookmarkStart w:id="2" w:name="_Toc214797767"/>
      <w:bookmarkStart w:id="3" w:name="_Toc215313430"/>
      <w:bookmarkStart w:id="4" w:name="_Toc216154918"/>
      <w:bookmarkStart w:id="5" w:name="_Toc215544087"/>
      <w:bookmarkStart w:id="6" w:name="_Toc216103114"/>
      <w:bookmarkStart w:id="7" w:name="_Toc214772158"/>
      <w:bookmarkStart w:id="8" w:name="_Toc216102978"/>
      <w:bookmarkStart w:id="9" w:name="_Toc214604208"/>
      <w:bookmarkStart w:id="10" w:name="_Toc215154961"/>
    </w:p>
    <w:p w:rsidR="0007283B" w:rsidRPr="00FE2CC3" w:rsidRDefault="0007283B">
      <w:pPr>
        <w:tabs>
          <w:tab w:val="left" w:pos="7377"/>
        </w:tabs>
        <w:spacing w:line="360" w:lineRule="auto"/>
        <w:jc w:val="center"/>
        <w:rPr>
          <w:rFonts w:ascii="宋体" w:eastAsia="宋体" w:hAnsi="宋体"/>
          <w:b/>
          <w:sz w:val="72"/>
          <w:szCs w:val="72"/>
        </w:rPr>
      </w:pPr>
      <w:r w:rsidRPr="00FE2CC3">
        <w:rPr>
          <w:rFonts w:ascii="宋体" w:eastAsia="宋体" w:hAnsi="宋体" w:hint="eastAsia"/>
          <w:b/>
          <w:sz w:val="72"/>
          <w:szCs w:val="72"/>
        </w:rPr>
        <w:t xml:space="preserve">招 </w:t>
      </w:r>
      <w:r w:rsidRPr="00FE2CC3">
        <w:rPr>
          <w:rFonts w:ascii="宋体" w:eastAsia="宋体" w:hAnsi="宋体"/>
          <w:b/>
          <w:sz w:val="72"/>
          <w:szCs w:val="72"/>
        </w:rPr>
        <w:t xml:space="preserve"> </w:t>
      </w:r>
      <w:r w:rsidRPr="00FE2CC3">
        <w:rPr>
          <w:rFonts w:ascii="宋体" w:eastAsia="宋体" w:hAnsi="宋体" w:hint="eastAsia"/>
          <w:b/>
          <w:sz w:val="72"/>
          <w:szCs w:val="72"/>
        </w:rPr>
        <w:t xml:space="preserve"> 标 </w:t>
      </w:r>
      <w:r w:rsidRPr="00FE2CC3">
        <w:rPr>
          <w:rFonts w:ascii="宋体" w:eastAsia="宋体" w:hAnsi="宋体"/>
          <w:b/>
          <w:sz w:val="72"/>
          <w:szCs w:val="72"/>
        </w:rPr>
        <w:t xml:space="preserve"> </w:t>
      </w:r>
      <w:r w:rsidRPr="00FE2CC3">
        <w:rPr>
          <w:rFonts w:ascii="宋体" w:eastAsia="宋体" w:hAnsi="宋体" w:hint="eastAsia"/>
          <w:b/>
          <w:sz w:val="72"/>
          <w:szCs w:val="72"/>
        </w:rPr>
        <w:t xml:space="preserve"> 文 </w:t>
      </w:r>
      <w:r w:rsidRPr="00FE2CC3">
        <w:rPr>
          <w:rFonts w:ascii="宋体" w:eastAsia="宋体" w:hAnsi="宋体"/>
          <w:b/>
          <w:sz w:val="72"/>
          <w:szCs w:val="72"/>
        </w:rPr>
        <w:t xml:space="preserve"> </w:t>
      </w:r>
      <w:r w:rsidRPr="00FE2CC3">
        <w:rPr>
          <w:rFonts w:ascii="宋体" w:eastAsia="宋体" w:hAnsi="宋体" w:hint="eastAsia"/>
          <w:b/>
          <w:sz w:val="72"/>
          <w:szCs w:val="72"/>
        </w:rPr>
        <w:t xml:space="preserve"> 件</w:t>
      </w:r>
      <w:bookmarkEnd w:id="0"/>
      <w:bookmarkEnd w:id="1"/>
      <w:bookmarkEnd w:id="2"/>
      <w:bookmarkEnd w:id="3"/>
      <w:bookmarkEnd w:id="4"/>
      <w:bookmarkEnd w:id="5"/>
      <w:bookmarkEnd w:id="6"/>
      <w:bookmarkEnd w:id="7"/>
      <w:bookmarkEnd w:id="8"/>
      <w:bookmarkEnd w:id="9"/>
      <w:bookmarkEnd w:id="10"/>
    </w:p>
    <w:p w:rsidR="0007283B" w:rsidRPr="00FE2CC3" w:rsidRDefault="0007283B">
      <w:pPr>
        <w:tabs>
          <w:tab w:val="left" w:pos="4548"/>
        </w:tabs>
        <w:spacing w:line="360" w:lineRule="auto"/>
        <w:jc w:val="center"/>
        <w:rPr>
          <w:rFonts w:ascii="宋体" w:eastAsia="宋体" w:hAnsi="宋体"/>
          <w:b/>
          <w:sz w:val="32"/>
          <w:szCs w:val="32"/>
        </w:rPr>
      </w:pPr>
      <w:r w:rsidRPr="00FE2CC3">
        <w:rPr>
          <w:rFonts w:ascii="宋体" w:eastAsia="宋体" w:hAnsi="宋体" w:hint="eastAsia"/>
          <w:b/>
          <w:sz w:val="32"/>
          <w:szCs w:val="32"/>
        </w:rPr>
        <w:t>采购编号：BIECC-ZB6374</w:t>
      </w: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hint="eastAsia"/>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 w:val="36"/>
          <w:szCs w:val="36"/>
        </w:rPr>
      </w:pPr>
      <w:r w:rsidRPr="00FE2CC3">
        <w:rPr>
          <w:rFonts w:ascii="宋体" w:eastAsia="宋体" w:hAnsi="宋体" w:hint="eastAsia"/>
          <w:b/>
          <w:sz w:val="36"/>
          <w:szCs w:val="36"/>
        </w:rPr>
        <w:t>采 购 人：中</w:t>
      </w:r>
      <w:del w:id="11" w:author="zhu zhongping" w:date="2019-03-08T16:20:00Z">
        <w:r w:rsidRPr="00FE2CC3" w:rsidDel="009748A6">
          <w:rPr>
            <w:rFonts w:ascii="宋体" w:eastAsia="宋体" w:hAnsi="宋体" w:hint="eastAsia"/>
            <w:b/>
            <w:sz w:val="36"/>
            <w:szCs w:val="36"/>
          </w:rPr>
          <w:delText xml:space="preserve"> </w:delText>
        </w:r>
      </w:del>
      <w:r w:rsidRPr="00FE2CC3">
        <w:rPr>
          <w:rFonts w:ascii="宋体" w:eastAsia="宋体" w:hAnsi="宋体"/>
          <w:b/>
          <w:sz w:val="36"/>
          <w:szCs w:val="36"/>
        </w:rPr>
        <w:t xml:space="preserve"> </w:t>
      </w:r>
      <w:r w:rsidRPr="00FE2CC3">
        <w:rPr>
          <w:rFonts w:ascii="宋体" w:eastAsia="宋体" w:hAnsi="宋体" w:hint="eastAsia"/>
          <w:b/>
          <w:sz w:val="36"/>
          <w:szCs w:val="36"/>
        </w:rPr>
        <w:t xml:space="preserve">国 </w:t>
      </w:r>
      <w:r w:rsidRPr="00FE2CC3">
        <w:rPr>
          <w:rFonts w:ascii="宋体" w:eastAsia="宋体" w:hAnsi="宋体"/>
          <w:b/>
          <w:sz w:val="36"/>
          <w:szCs w:val="36"/>
        </w:rPr>
        <w:t xml:space="preserve"> </w:t>
      </w:r>
      <w:r w:rsidRPr="00FE2CC3">
        <w:rPr>
          <w:rFonts w:ascii="宋体" w:eastAsia="宋体" w:hAnsi="宋体" w:hint="eastAsia"/>
          <w:b/>
          <w:sz w:val="36"/>
          <w:szCs w:val="36"/>
        </w:rPr>
        <w:t>科 学 院  大  学</w:t>
      </w:r>
    </w:p>
    <w:p w:rsidR="0007283B" w:rsidRPr="00FE2CC3" w:rsidRDefault="0007283B">
      <w:pPr>
        <w:spacing w:line="360" w:lineRule="auto"/>
        <w:jc w:val="center"/>
        <w:rPr>
          <w:rFonts w:ascii="宋体" w:eastAsia="宋体" w:hAnsi="宋体"/>
          <w:b/>
          <w:sz w:val="36"/>
          <w:szCs w:val="36"/>
        </w:rPr>
      </w:pPr>
      <w:r w:rsidRPr="00FE2CC3">
        <w:rPr>
          <w:rFonts w:ascii="宋体" w:eastAsia="宋体" w:hAnsi="宋体" w:hint="eastAsia"/>
          <w:b/>
          <w:sz w:val="36"/>
          <w:szCs w:val="36"/>
        </w:rPr>
        <w:t>采购代理：北京国际工程咨询有限公司</w:t>
      </w:r>
    </w:p>
    <w:p w:rsidR="0007283B" w:rsidRPr="00FE2CC3" w:rsidRDefault="0007283B">
      <w:pPr>
        <w:spacing w:line="360" w:lineRule="auto"/>
        <w:jc w:val="center"/>
        <w:rPr>
          <w:rFonts w:ascii="宋体" w:eastAsia="宋体" w:hAnsi="宋体"/>
          <w:b/>
          <w:sz w:val="36"/>
          <w:szCs w:val="36"/>
        </w:rPr>
      </w:pPr>
      <w:r w:rsidRPr="00FE2CC3">
        <w:rPr>
          <w:rFonts w:ascii="宋体" w:eastAsia="宋体" w:hAnsi="宋体" w:hint="eastAsia"/>
          <w:b/>
          <w:sz w:val="36"/>
          <w:szCs w:val="36"/>
        </w:rPr>
        <w:t>2019年03月</w:t>
      </w:r>
    </w:p>
    <w:p w:rsidR="0007283B" w:rsidRPr="00FE2CC3" w:rsidRDefault="0007283B">
      <w:pPr>
        <w:widowControl/>
        <w:spacing w:line="264" w:lineRule="auto"/>
        <w:jc w:val="center"/>
        <w:outlineLvl w:val="0"/>
        <w:rPr>
          <w:rFonts w:ascii="宋体" w:eastAsia="宋体" w:hAnsi="宋体"/>
          <w:b/>
          <w:sz w:val="24"/>
          <w:szCs w:val="24"/>
        </w:rPr>
        <w:sectPr w:rsidR="0007283B" w:rsidRPr="00FE2CC3">
          <w:headerReference w:type="default" r:id="rId7"/>
          <w:footerReference w:type="even" r:id="rId8"/>
          <w:footerReference w:type="default" r:id="rId9"/>
          <w:footerReference w:type="first" r:id="rId10"/>
          <w:type w:val="oddPage"/>
          <w:pgSz w:w="11907" w:h="16840"/>
          <w:pgMar w:top="1134" w:right="1134" w:bottom="1134" w:left="1418" w:header="851" w:footer="851" w:gutter="0"/>
          <w:cols w:space="720"/>
          <w:docGrid w:linePitch="326"/>
        </w:sectPr>
      </w:pPr>
    </w:p>
    <w:p w:rsidR="0007283B" w:rsidRPr="00FE2CC3" w:rsidRDefault="0007283B">
      <w:pPr>
        <w:widowControl/>
        <w:spacing w:line="264" w:lineRule="auto"/>
        <w:jc w:val="center"/>
        <w:outlineLvl w:val="0"/>
        <w:rPr>
          <w:rFonts w:ascii="宋体" w:eastAsia="宋体" w:hAnsi="宋体"/>
          <w:b/>
          <w:sz w:val="24"/>
          <w:szCs w:val="24"/>
        </w:rPr>
      </w:pPr>
    </w:p>
    <w:p w:rsidR="0007283B" w:rsidRPr="00FE2CC3" w:rsidRDefault="0007283B">
      <w:pPr>
        <w:widowControl/>
        <w:spacing w:line="264" w:lineRule="auto"/>
        <w:jc w:val="center"/>
        <w:outlineLvl w:val="0"/>
        <w:rPr>
          <w:rFonts w:ascii="宋体" w:eastAsia="宋体" w:hAnsi="宋体"/>
          <w:b/>
          <w:sz w:val="24"/>
          <w:szCs w:val="24"/>
        </w:rPr>
      </w:pPr>
    </w:p>
    <w:p w:rsidR="0007283B" w:rsidRPr="00FE2CC3" w:rsidRDefault="0007283B">
      <w:pPr>
        <w:widowControl/>
        <w:spacing w:line="264" w:lineRule="auto"/>
        <w:jc w:val="center"/>
        <w:outlineLvl w:val="0"/>
        <w:rPr>
          <w:rFonts w:ascii="宋体" w:eastAsia="宋体" w:hAnsi="宋体"/>
          <w:b/>
          <w:sz w:val="24"/>
          <w:szCs w:val="24"/>
        </w:rPr>
      </w:pPr>
    </w:p>
    <w:p w:rsidR="0007283B" w:rsidRPr="00FE2CC3" w:rsidRDefault="0007283B">
      <w:pPr>
        <w:widowControl/>
        <w:spacing w:line="264" w:lineRule="auto"/>
        <w:jc w:val="center"/>
        <w:outlineLvl w:val="0"/>
        <w:rPr>
          <w:rFonts w:ascii="宋体" w:eastAsia="宋体" w:hAnsi="宋体"/>
          <w:b/>
          <w:sz w:val="24"/>
          <w:szCs w:val="24"/>
        </w:rPr>
      </w:pPr>
    </w:p>
    <w:p w:rsidR="0007283B" w:rsidRPr="00FE2CC3" w:rsidRDefault="0007283B">
      <w:pPr>
        <w:widowControl/>
        <w:spacing w:line="264" w:lineRule="auto"/>
        <w:jc w:val="center"/>
        <w:outlineLvl w:val="0"/>
        <w:rPr>
          <w:rFonts w:ascii="宋体" w:eastAsia="宋体" w:hAnsi="宋体"/>
          <w:b/>
          <w:sz w:val="24"/>
          <w:szCs w:val="24"/>
        </w:rPr>
      </w:pPr>
      <w:r w:rsidRPr="00FE2CC3">
        <w:rPr>
          <w:rFonts w:ascii="宋体" w:eastAsia="宋体" w:hAnsi="宋体" w:hint="eastAsia"/>
          <w:b/>
          <w:sz w:val="24"/>
          <w:szCs w:val="24"/>
        </w:rPr>
        <w:t xml:space="preserve">目     </w:t>
      </w:r>
      <w:r w:rsidRPr="00FE2CC3">
        <w:rPr>
          <w:rFonts w:ascii="宋体" w:eastAsia="宋体" w:hAnsi="宋体"/>
          <w:b/>
          <w:sz w:val="24"/>
          <w:szCs w:val="24"/>
        </w:rPr>
        <w:t xml:space="preserve">         </w:t>
      </w:r>
      <w:r w:rsidRPr="00FE2CC3">
        <w:rPr>
          <w:rFonts w:ascii="宋体" w:eastAsia="宋体" w:hAnsi="宋体" w:hint="eastAsia"/>
          <w:b/>
          <w:sz w:val="24"/>
          <w:szCs w:val="24"/>
        </w:rPr>
        <w:t xml:space="preserve">         录</w:t>
      </w:r>
    </w:p>
    <w:p w:rsidR="0007283B" w:rsidRPr="00FE2CC3" w:rsidRDefault="0007283B">
      <w:pPr>
        <w:widowControl/>
        <w:spacing w:line="264" w:lineRule="auto"/>
        <w:jc w:val="center"/>
        <w:outlineLvl w:val="0"/>
        <w:rPr>
          <w:rFonts w:ascii="宋体" w:eastAsia="宋体" w:hAnsi="宋体"/>
          <w:b/>
          <w:sz w:val="24"/>
          <w:szCs w:val="24"/>
        </w:rPr>
      </w:pPr>
    </w:p>
    <w:p w:rsidR="0007283B" w:rsidRPr="00FE2CC3" w:rsidRDefault="0007283B">
      <w:pPr>
        <w:widowControl/>
        <w:spacing w:line="264" w:lineRule="auto"/>
        <w:jc w:val="center"/>
        <w:outlineLvl w:val="0"/>
        <w:rPr>
          <w:rFonts w:ascii="宋体" w:eastAsia="宋体" w:hAnsi="宋体"/>
          <w:b/>
          <w:sz w:val="24"/>
          <w:szCs w:val="24"/>
        </w:rPr>
      </w:pPr>
    </w:p>
    <w:p w:rsidR="0007283B" w:rsidRPr="00FE2CC3" w:rsidRDefault="0007283B">
      <w:pPr>
        <w:pStyle w:val="1f0"/>
        <w:tabs>
          <w:tab w:val="clear" w:pos="8302"/>
          <w:tab w:val="right" w:leader="dot" w:pos="9355"/>
        </w:tabs>
        <w:spacing w:line="276" w:lineRule="auto"/>
        <w:rPr>
          <w:rFonts w:eastAsia="宋体"/>
          <w:noProof/>
          <w:szCs w:val="22"/>
          <w:lang w:val="en-US" w:eastAsia="zh-CN"/>
        </w:rPr>
      </w:pPr>
      <w:r w:rsidRPr="00FE2CC3">
        <w:rPr>
          <w:rFonts w:eastAsia="宋体" w:hint="eastAsia"/>
          <w:szCs w:val="21"/>
        </w:rPr>
        <w:fldChar w:fldCharType="begin"/>
      </w:r>
      <w:r w:rsidRPr="00FE2CC3">
        <w:rPr>
          <w:rStyle w:val="affa"/>
          <w:rFonts w:eastAsia="宋体"/>
          <w:color w:val="auto"/>
          <w:szCs w:val="21"/>
        </w:rPr>
        <w:instrText xml:space="preserve"> TOC \o "1-1" \h \z </w:instrText>
      </w:r>
      <w:r w:rsidRPr="00FE2CC3">
        <w:rPr>
          <w:rFonts w:eastAsia="宋体" w:hint="eastAsia"/>
          <w:szCs w:val="21"/>
        </w:rPr>
        <w:fldChar w:fldCharType="separate"/>
      </w:r>
      <w:hyperlink w:anchor="_Toc2843877" w:history="1">
        <w:r w:rsidRPr="00FE2CC3">
          <w:rPr>
            <w:rStyle w:val="affa"/>
            <w:rFonts w:eastAsia="宋体" w:hint="eastAsia"/>
            <w:noProof/>
            <w:color w:val="auto"/>
            <w:lang w:val="en-US" w:eastAsia="zh-CN"/>
          </w:rPr>
          <w:t>第一章</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投标邀请</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_Toc2843877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1</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rPr>
          <w:rFonts w:eastAsia="宋体"/>
          <w:noProof/>
          <w:szCs w:val="22"/>
          <w:lang w:val="en-US" w:eastAsia="zh-CN"/>
        </w:rPr>
      </w:pPr>
      <w:hyperlink w:anchor="_Toc2843878" w:history="1">
        <w:r w:rsidRPr="00FE2CC3">
          <w:rPr>
            <w:rStyle w:val="affa"/>
            <w:rFonts w:eastAsia="宋体" w:hint="eastAsia"/>
            <w:noProof/>
            <w:color w:val="auto"/>
            <w:lang w:val="en-US" w:eastAsia="zh-CN"/>
          </w:rPr>
          <w:t>第二章</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投标资料表</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_Toc2843878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5</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rPr>
          <w:rFonts w:eastAsia="宋体"/>
          <w:noProof/>
          <w:szCs w:val="22"/>
          <w:lang w:val="en-US" w:eastAsia="zh-CN"/>
        </w:rPr>
      </w:pPr>
      <w:hyperlink w:anchor="_Toc2843879" w:history="1">
        <w:r w:rsidRPr="00FE2CC3">
          <w:rPr>
            <w:rStyle w:val="affa"/>
            <w:rFonts w:eastAsia="宋体" w:hint="eastAsia"/>
            <w:noProof/>
            <w:color w:val="auto"/>
            <w:lang w:val="en-US" w:eastAsia="zh-CN"/>
          </w:rPr>
          <w:t>第三章</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投标人须知</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_Toc2843879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7</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rPr>
          <w:rFonts w:eastAsia="宋体"/>
          <w:noProof/>
          <w:szCs w:val="22"/>
          <w:lang w:val="en-US" w:eastAsia="zh-CN"/>
        </w:rPr>
      </w:pPr>
      <w:hyperlink w:anchor="_Toc2843880" w:history="1">
        <w:r w:rsidRPr="00FE2CC3">
          <w:rPr>
            <w:rStyle w:val="affa"/>
            <w:rFonts w:eastAsia="宋体" w:hint="eastAsia"/>
            <w:noProof/>
            <w:color w:val="auto"/>
            <w:lang w:val="en-US" w:eastAsia="zh-CN"/>
          </w:rPr>
          <w:t>第四章</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合同协议书及条款</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_Toc2843880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16</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rPr>
          <w:rFonts w:eastAsia="宋体"/>
          <w:noProof/>
          <w:szCs w:val="22"/>
          <w:lang w:val="en-US" w:eastAsia="zh-CN"/>
        </w:rPr>
      </w:pPr>
      <w:hyperlink w:anchor="_Toc2843881" w:history="1">
        <w:r w:rsidRPr="00FE2CC3">
          <w:rPr>
            <w:rStyle w:val="affa"/>
            <w:rFonts w:eastAsia="宋体" w:hint="eastAsia"/>
            <w:noProof/>
            <w:color w:val="auto"/>
            <w:lang w:val="en-US" w:eastAsia="zh-CN"/>
          </w:rPr>
          <w:t>第五章</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政府采购政策功能</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_Toc2843881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25</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rPr>
          <w:rFonts w:eastAsia="宋体"/>
          <w:noProof/>
          <w:szCs w:val="22"/>
          <w:lang w:val="en-US" w:eastAsia="zh-CN"/>
        </w:rPr>
      </w:pPr>
      <w:hyperlink w:anchor="_Toc2843882" w:history="1">
        <w:r w:rsidRPr="00FE2CC3">
          <w:rPr>
            <w:rStyle w:val="affa"/>
            <w:rFonts w:eastAsia="宋体" w:hint="eastAsia"/>
            <w:noProof/>
            <w:color w:val="auto"/>
            <w:lang w:val="en-US" w:eastAsia="zh-CN"/>
          </w:rPr>
          <w:t>第六章</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附件</w:t>
        </w:r>
        <w:r w:rsidRPr="00FE2CC3">
          <w:rPr>
            <w:rStyle w:val="affa"/>
            <w:rFonts w:eastAsia="宋体"/>
            <w:noProof/>
            <w:color w:val="auto"/>
            <w:lang w:val="en-US" w:eastAsia="zh-CN"/>
          </w:rPr>
          <w:t>—</w:t>
        </w:r>
        <w:r w:rsidRPr="00FE2CC3">
          <w:rPr>
            <w:rStyle w:val="affa"/>
            <w:rFonts w:eastAsia="宋体" w:hint="eastAsia"/>
            <w:noProof/>
            <w:color w:val="auto"/>
            <w:lang w:val="en-US" w:eastAsia="zh-CN"/>
          </w:rPr>
          <w:t>投标文件格式</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_Toc2843882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39</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ind w:firstLineChars="400" w:firstLine="840"/>
        <w:rPr>
          <w:rFonts w:eastAsia="宋体"/>
          <w:noProof/>
          <w:szCs w:val="22"/>
          <w:lang w:val="en-US" w:eastAsia="zh-CN"/>
        </w:rPr>
      </w:pPr>
      <w:hyperlink w:anchor="_Toc2843883" w:history="1">
        <w:r w:rsidRPr="00FE2CC3">
          <w:rPr>
            <w:rStyle w:val="affa"/>
            <w:rFonts w:eastAsia="宋体" w:hint="eastAsia"/>
            <w:noProof/>
            <w:color w:val="auto"/>
            <w:lang w:val="en-US" w:eastAsia="zh-CN"/>
          </w:rPr>
          <w:t>资格证明文件</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_Toc2843883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40</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ind w:firstLineChars="400" w:firstLine="840"/>
        <w:rPr>
          <w:rFonts w:eastAsia="宋体"/>
          <w:noProof/>
          <w:szCs w:val="22"/>
          <w:lang w:val="en-US" w:eastAsia="zh-CN"/>
        </w:rPr>
      </w:pPr>
      <w:hyperlink w:anchor="_Toc2843884" w:history="1">
        <w:r w:rsidRPr="00FE2CC3">
          <w:rPr>
            <w:rStyle w:val="affa"/>
            <w:rFonts w:eastAsia="宋体" w:hint="eastAsia"/>
            <w:noProof/>
            <w:color w:val="auto"/>
            <w:lang w:val="en-US" w:eastAsia="zh-CN"/>
          </w:rPr>
          <w:t>投</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标</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文</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件</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_Toc2843884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51</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ind w:firstLineChars="600" w:firstLine="1260"/>
        <w:rPr>
          <w:rFonts w:eastAsia="宋体"/>
          <w:noProof/>
          <w:szCs w:val="22"/>
          <w:lang w:val="en-US" w:eastAsia="zh-CN"/>
        </w:rPr>
      </w:pPr>
      <w:hyperlink w:anchor="_Toc2843885" w:history="1">
        <w:r w:rsidRPr="00FE2CC3">
          <w:rPr>
            <w:rStyle w:val="affa"/>
            <w:rFonts w:eastAsia="宋体" w:hint="eastAsia"/>
            <w:noProof/>
            <w:color w:val="auto"/>
            <w:lang w:val="en-US" w:eastAsia="zh-CN"/>
          </w:rPr>
          <w:t>商务文件</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_Toc2843885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54</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ind w:firstLineChars="600" w:firstLine="1260"/>
        <w:rPr>
          <w:rFonts w:eastAsia="宋体"/>
          <w:noProof/>
          <w:szCs w:val="22"/>
          <w:lang w:val="en-US" w:eastAsia="zh-CN"/>
        </w:rPr>
      </w:pPr>
      <w:hyperlink w:anchor="_Toc2843886" w:history="1">
        <w:r w:rsidRPr="00FE2CC3">
          <w:rPr>
            <w:rStyle w:val="affa"/>
            <w:rFonts w:eastAsia="宋体" w:hint="eastAsia"/>
            <w:noProof/>
            <w:color w:val="auto"/>
            <w:lang w:val="en-US" w:eastAsia="zh-CN"/>
          </w:rPr>
          <w:t>技术文件</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_Toc2843886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66</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rPr>
          <w:rFonts w:eastAsia="宋体"/>
          <w:noProof/>
          <w:szCs w:val="22"/>
          <w:lang w:val="en-US" w:eastAsia="zh-CN"/>
        </w:rPr>
      </w:pPr>
      <w:hyperlink w:anchor="_Toc2843887" w:history="1">
        <w:r w:rsidRPr="00FE2CC3">
          <w:rPr>
            <w:rStyle w:val="affa"/>
            <w:rFonts w:eastAsia="宋体" w:hint="eastAsia"/>
            <w:noProof/>
            <w:color w:val="auto"/>
            <w:lang w:val="en-US" w:eastAsia="zh-CN"/>
          </w:rPr>
          <w:t>第七章</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评标办法</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_Toc2843887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75</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rPr>
          <w:rFonts w:eastAsia="宋体"/>
          <w:noProof/>
          <w:szCs w:val="22"/>
          <w:lang w:val="en-US" w:eastAsia="zh-CN"/>
        </w:rPr>
      </w:pPr>
      <w:hyperlink w:anchor="_Toc2843888" w:history="1">
        <w:r w:rsidRPr="00FE2CC3">
          <w:rPr>
            <w:rStyle w:val="affa"/>
            <w:rFonts w:eastAsia="宋体" w:hint="eastAsia"/>
            <w:noProof/>
            <w:color w:val="auto"/>
            <w:lang w:val="en-US" w:eastAsia="zh-CN"/>
          </w:rPr>
          <w:t>第八章</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采购需求</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_Toc2843888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78</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ind w:firstLineChars="400" w:firstLine="840"/>
        <w:rPr>
          <w:rFonts w:eastAsia="宋体"/>
          <w:noProof/>
          <w:szCs w:val="22"/>
          <w:lang w:val="en-US" w:eastAsia="zh-CN"/>
        </w:rPr>
      </w:pPr>
      <w:hyperlink w:anchor="_Toc2843889" w:history="1">
        <w:r w:rsidRPr="00FE2CC3">
          <w:rPr>
            <w:rStyle w:val="affa"/>
            <w:rFonts w:eastAsia="宋体"/>
            <w:noProof/>
            <w:color w:val="auto"/>
            <w:lang w:val="en-US" w:eastAsia="zh-CN"/>
          </w:rPr>
          <w:t>01</w:t>
        </w:r>
        <w:r w:rsidRPr="00FE2CC3">
          <w:rPr>
            <w:rStyle w:val="affa"/>
            <w:rFonts w:eastAsia="宋体" w:hint="eastAsia"/>
            <w:noProof/>
            <w:color w:val="auto"/>
            <w:lang w:val="en-US" w:eastAsia="zh-CN"/>
          </w:rPr>
          <w:t>包</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多</w:t>
        </w:r>
        <w:bookmarkStart w:id="12" w:name="_Hlt2849635"/>
        <w:r w:rsidRPr="00FE2CC3">
          <w:rPr>
            <w:rStyle w:val="affa"/>
            <w:rFonts w:eastAsia="宋体" w:hint="eastAsia"/>
            <w:noProof/>
            <w:color w:val="auto"/>
            <w:lang w:val="en-US" w:eastAsia="zh-CN"/>
          </w:rPr>
          <w:t>面</w:t>
        </w:r>
        <w:bookmarkEnd w:id="12"/>
        <w:r w:rsidRPr="00FE2CC3">
          <w:rPr>
            <w:rStyle w:val="affa"/>
            <w:rFonts w:eastAsia="宋体" w:hint="eastAsia"/>
            <w:noProof/>
            <w:color w:val="auto"/>
            <w:lang w:val="en-US" w:eastAsia="zh-CN"/>
          </w:rPr>
          <w:t>顶液压机等</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_Toc2843889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81</w:t>
        </w:r>
        <w:r w:rsidRPr="00FE2CC3">
          <w:rPr>
            <w:rFonts w:eastAsia="宋体"/>
            <w:noProof/>
            <w:lang w:val="en-US" w:eastAsia="zh-CN"/>
          </w:rPr>
          <w:fldChar w:fldCharType="end"/>
        </w:r>
      </w:hyperlink>
    </w:p>
    <w:p w:rsidR="0007283B" w:rsidRPr="00FE2CC3" w:rsidRDefault="0007283B">
      <w:pPr>
        <w:pStyle w:val="1f0"/>
        <w:tabs>
          <w:tab w:val="clear" w:pos="8302"/>
          <w:tab w:val="right" w:leader="dot" w:pos="9355"/>
        </w:tabs>
        <w:spacing w:line="276" w:lineRule="auto"/>
        <w:ind w:firstLineChars="400" w:firstLine="840"/>
        <w:rPr>
          <w:rFonts w:eastAsia="宋体"/>
          <w:noProof/>
          <w:szCs w:val="22"/>
          <w:lang w:val="en-US" w:eastAsia="zh-CN"/>
        </w:rPr>
      </w:pPr>
      <w:hyperlink w:anchor="_Toc2843890" w:history="1">
        <w:r w:rsidRPr="00FE2CC3">
          <w:rPr>
            <w:rStyle w:val="affa"/>
            <w:rFonts w:eastAsia="宋体"/>
            <w:noProof/>
            <w:color w:val="auto"/>
            <w:lang w:val="en-US" w:eastAsia="zh-CN"/>
          </w:rPr>
          <w:t>02</w:t>
        </w:r>
        <w:r w:rsidRPr="00FE2CC3">
          <w:rPr>
            <w:rStyle w:val="affa"/>
            <w:rFonts w:eastAsia="宋体" w:hint="eastAsia"/>
            <w:noProof/>
            <w:color w:val="auto"/>
            <w:lang w:val="en-US" w:eastAsia="zh-CN"/>
          </w:rPr>
          <w:t>包</w:t>
        </w:r>
        <w:r w:rsidRPr="00FE2CC3">
          <w:rPr>
            <w:rStyle w:val="affa"/>
            <w:rFonts w:eastAsia="宋体"/>
            <w:noProof/>
            <w:color w:val="auto"/>
            <w:lang w:val="en-US" w:eastAsia="zh-CN"/>
          </w:rPr>
          <w:t xml:space="preserve">  </w:t>
        </w:r>
        <w:r w:rsidRPr="00FE2CC3">
          <w:rPr>
            <w:rStyle w:val="affa"/>
            <w:rFonts w:eastAsia="宋体" w:hint="eastAsia"/>
            <w:noProof/>
            <w:color w:val="auto"/>
            <w:lang w:val="en-US" w:eastAsia="zh-CN"/>
          </w:rPr>
          <w:t>超声波参数测试仪等</w:t>
        </w:r>
        <w:r w:rsidRPr="00FE2CC3">
          <w:rPr>
            <w:rFonts w:eastAsia="宋体"/>
            <w:noProof/>
            <w:lang w:val="en-US" w:eastAsia="zh-CN"/>
          </w:rPr>
          <w:tab/>
        </w:r>
        <w:r w:rsidRPr="00FE2CC3">
          <w:rPr>
            <w:rFonts w:eastAsia="宋体"/>
            <w:noProof/>
            <w:lang w:val="en-US" w:eastAsia="zh-CN"/>
          </w:rPr>
          <w:fldChar w:fldCharType="begin"/>
        </w:r>
        <w:r w:rsidRPr="00FE2CC3">
          <w:rPr>
            <w:rFonts w:eastAsia="宋体"/>
            <w:noProof/>
            <w:lang w:val="en-US" w:eastAsia="zh-CN"/>
          </w:rPr>
          <w:instrText xml:space="preserve"> PAGEREF _Toc2843890 \h </w:instrText>
        </w:r>
        <w:r w:rsidR="00FE04B3" w:rsidRPr="00FE2CC3">
          <w:rPr>
            <w:rFonts w:eastAsia="宋体"/>
            <w:noProof/>
            <w:lang w:val="en-US" w:eastAsia="zh-CN"/>
          </w:rPr>
        </w:r>
        <w:r w:rsidRPr="00FE2CC3">
          <w:rPr>
            <w:rFonts w:eastAsia="宋体"/>
            <w:noProof/>
            <w:lang w:val="en-US" w:eastAsia="zh-CN"/>
          </w:rPr>
          <w:fldChar w:fldCharType="separate"/>
        </w:r>
        <w:r w:rsidR="009748A6">
          <w:rPr>
            <w:rFonts w:eastAsia="宋体"/>
            <w:noProof/>
            <w:lang w:val="en-US" w:eastAsia="zh-CN"/>
          </w:rPr>
          <w:t>94</w:t>
        </w:r>
        <w:r w:rsidRPr="00FE2CC3">
          <w:rPr>
            <w:rFonts w:eastAsia="宋体"/>
            <w:noProof/>
            <w:lang w:val="en-US" w:eastAsia="zh-CN"/>
          </w:rPr>
          <w:fldChar w:fldCharType="end"/>
        </w:r>
      </w:hyperlink>
    </w:p>
    <w:p w:rsidR="0007283B" w:rsidRPr="00FE2CC3" w:rsidRDefault="0007283B">
      <w:pPr>
        <w:pStyle w:val="1f0"/>
        <w:tabs>
          <w:tab w:val="clear" w:pos="8302"/>
          <w:tab w:val="right" w:leader="dot" w:pos="9030"/>
          <w:tab w:val="right" w:leader="dot" w:pos="9355"/>
          <w:tab w:val="right" w:leader="dot" w:pos="9639"/>
        </w:tabs>
        <w:spacing w:before="0" w:after="0" w:line="276" w:lineRule="auto"/>
        <w:rPr>
          <w:rStyle w:val="affa"/>
          <w:rFonts w:eastAsia="宋体"/>
          <w:b/>
          <w:color w:val="auto"/>
          <w:sz w:val="24"/>
        </w:rPr>
        <w:sectPr w:rsidR="0007283B" w:rsidRPr="00FE2CC3">
          <w:headerReference w:type="default" r:id="rId11"/>
          <w:footerReference w:type="default" r:id="rId12"/>
          <w:pgSz w:w="11907" w:h="16840"/>
          <w:pgMar w:top="1134" w:right="1134" w:bottom="1134" w:left="1418" w:header="851" w:footer="851" w:gutter="0"/>
          <w:pgNumType w:fmt="upperRoman" w:start="1"/>
          <w:cols w:space="720"/>
          <w:docGrid w:linePitch="326"/>
        </w:sectPr>
      </w:pPr>
      <w:r w:rsidRPr="00FE2CC3">
        <w:rPr>
          <w:rFonts w:eastAsia="宋体" w:hint="eastAsia"/>
          <w:szCs w:val="21"/>
        </w:rPr>
        <w:fldChar w:fldCharType="end"/>
      </w:r>
      <w:bookmarkStart w:id="13" w:name="_Toc73427775"/>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pStyle w:val="1"/>
        <w:widowControl/>
        <w:spacing w:line="360" w:lineRule="auto"/>
        <w:jc w:val="center"/>
        <w:rPr>
          <w:rFonts w:ascii="宋体" w:hAnsi="宋体"/>
          <w:sz w:val="30"/>
          <w:szCs w:val="30"/>
        </w:rPr>
      </w:pPr>
      <w:bookmarkStart w:id="14" w:name="_Toc2843877"/>
      <w:r w:rsidRPr="00FE2CC3">
        <w:rPr>
          <w:rFonts w:ascii="宋体" w:hAnsi="宋体" w:hint="eastAsia"/>
          <w:sz w:val="30"/>
          <w:szCs w:val="30"/>
        </w:rPr>
        <w:t>第一章  投标邀请</w:t>
      </w:r>
      <w:bookmarkEnd w:id="14"/>
    </w:p>
    <w:bookmarkEnd w:id="13"/>
    <w:p w:rsidR="0007283B" w:rsidRPr="00FE2CC3" w:rsidRDefault="0007283B">
      <w:pPr>
        <w:pStyle w:val="af3"/>
        <w:spacing w:line="360" w:lineRule="auto"/>
        <w:ind w:firstLine="0"/>
        <w:jc w:val="center"/>
        <w:rPr>
          <w:rFonts w:ascii="宋体" w:hAnsi="宋体"/>
          <w:b/>
          <w:bCs/>
          <w:kern w:val="44"/>
          <w:sz w:val="24"/>
          <w:szCs w:val="24"/>
        </w:rPr>
      </w:pPr>
      <w:r w:rsidRPr="00FE2CC3">
        <w:rPr>
          <w:rFonts w:ascii="宋体" w:hAnsi="宋体" w:hint="eastAsia"/>
          <w:b/>
          <w:bCs/>
          <w:kern w:val="44"/>
          <w:sz w:val="24"/>
          <w:szCs w:val="24"/>
        </w:rPr>
        <w:br w:type="page"/>
      </w:r>
      <w:r w:rsidRPr="00FE2CC3">
        <w:rPr>
          <w:rFonts w:ascii="宋体" w:hAnsi="宋体" w:hint="eastAsia"/>
          <w:b/>
          <w:bCs/>
          <w:kern w:val="44"/>
          <w:sz w:val="24"/>
          <w:szCs w:val="24"/>
        </w:rPr>
        <w:lastRenderedPageBreak/>
        <w:t>投标邀请</w:t>
      </w:r>
    </w:p>
    <w:p w:rsidR="0007283B" w:rsidRPr="00FE2CC3" w:rsidRDefault="0007283B">
      <w:pPr>
        <w:pStyle w:val="af3"/>
        <w:spacing w:line="360" w:lineRule="auto"/>
        <w:ind w:firstLine="0"/>
        <w:rPr>
          <w:rFonts w:ascii="宋体" w:hAnsi="宋体"/>
          <w:b/>
          <w:bCs/>
          <w:kern w:val="44"/>
          <w:sz w:val="21"/>
          <w:szCs w:val="21"/>
        </w:rPr>
      </w:pPr>
    </w:p>
    <w:p w:rsidR="0007283B" w:rsidRPr="00FE2CC3" w:rsidRDefault="0007283B">
      <w:pPr>
        <w:pStyle w:val="af3"/>
        <w:spacing w:line="360" w:lineRule="auto"/>
        <w:ind w:firstLineChars="200" w:firstLine="420"/>
        <w:rPr>
          <w:rFonts w:ascii="宋体" w:hAnsi="宋体"/>
          <w:sz w:val="21"/>
          <w:szCs w:val="21"/>
        </w:rPr>
      </w:pPr>
      <w:r w:rsidRPr="00FE2CC3">
        <w:rPr>
          <w:rFonts w:ascii="宋体" w:hAnsi="宋体" w:hint="eastAsia"/>
          <w:sz w:val="21"/>
          <w:szCs w:val="21"/>
        </w:rPr>
        <w:t>北京国际工程咨询有限公司受中国科学院大学的委托，对地球与行星科学学院教学科研设备采购中所需货物/服务进行公开招标。现欢迎合格的投标人前来投标。</w:t>
      </w:r>
    </w:p>
    <w:p w:rsidR="0007283B" w:rsidRPr="00FE2CC3" w:rsidRDefault="0007283B">
      <w:pPr>
        <w:numPr>
          <w:ilvl w:val="0"/>
          <w:numId w:val="1"/>
        </w:numPr>
        <w:tabs>
          <w:tab w:val="clear" w:pos="420"/>
          <w:tab w:val="left" w:pos="840"/>
        </w:tabs>
        <w:spacing w:line="360" w:lineRule="auto"/>
        <w:ind w:left="0" w:firstLine="420"/>
        <w:rPr>
          <w:rFonts w:ascii="宋体" w:eastAsia="宋体" w:hAnsi="宋体"/>
          <w:szCs w:val="21"/>
        </w:rPr>
      </w:pPr>
      <w:r w:rsidRPr="00FE2CC3">
        <w:rPr>
          <w:rFonts w:ascii="宋体" w:eastAsia="宋体" w:hAnsi="宋体" w:hint="eastAsia"/>
          <w:szCs w:val="21"/>
        </w:rPr>
        <w:t>项目名称：地球与行星科学学院教学科研设备采购</w:t>
      </w:r>
    </w:p>
    <w:p w:rsidR="0007283B" w:rsidRPr="00FE2CC3" w:rsidRDefault="0007283B">
      <w:pPr>
        <w:numPr>
          <w:ilvl w:val="0"/>
          <w:numId w:val="1"/>
        </w:numPr>
        <w:tabs>
          <w:tab w:val="clear" w:pos="420"/>
          <w:tab w:val="left" w:pos="840"/>
        </w:tabs>
        <w:spacing w:line="360" w:lineRule="auto"/>
        <w:ind w:left="0" w:firstLine="420"/>
        <w:rPr>
          <w:rFonts w:ascii="宋体" w:eastAsia="宋体" w:hAnsi="宋体"/>
          <w:szCs w:val="21"/>
        </w:rPr>
      </w:pPr>
      <w:r w:rsidRPr="00FE2CC3">
        <w:rPr>
          <w:rFonts w:ascii="宋体" w:eastAsia="宋体" w:hAnsi="宋体" w:hint="eastAsia"/>
          <w:szCs w:val="21"/>
        </w:rPr>
        <w:t>采购编号：BIECC-ZB6374</w:t>
      </w:r>
    </w:p>
    <w:p w:rsidR="0007283B" w:rsidRPr="00FE2CC3" w:rsidRDefault="0007283B">
      <w:pPr>
        <w:numPr>
          <w:ilvl w:val="0"/>
          <w:numId w:val="1"/>
        </w:numPr>
        <w:tabs>
          <w:tab w:val="clear" w:pos="420"/>
          <w:tab w:val="left" w:pos="840"/>
        </w:tabs>
        <w:spacing w:line="360" w:lineRule="auto"/>
        <w:ind w:left="0" w:firstLine="420"/>
        <w:rPr>
          <w:rFonts w:ascii="宋体" w:eastAsia="宋体" w:hAnsi="宋体"/>
          <w:szCs w:val="21"/>
        </w:rPr>
      </w:pPr>
      <w:r w:rsidRPr="00FE2CC3">
        <w:rPr>
          <w:rFonts w:ascii="宋体" w:eastAsia="宋体" w:hAnsi="宋体" w:hint="eastAsia"/>
          <w:szCs w:val="21"/>
        </w:rPr>
        <w:t>采购内容：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850"/>
        <w:gridCol w:w="709"/>
        <w:gridCol w:w="4819"/>
        <w:gridCol w:w="851"/>
      </w:tblGrid>
      <w:tr w:rsidR="0007283B" w:rsidRPr="00FE2CC3">
        <w:trPr>
          <w:trHeight w:val="378"/>
        </w:trPr>
        <w:tc>
          <w:tcPr>
            <w:tcW w:w="2127"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货物名称</w:t>
            </w:r>
          </w:p>
        </w:tc>
        <w:tc>
          <w:tcPr>
            <w:tcW w:w="850"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是否核心产品</w:t>
            </w:r>
          </w:p>
        </w:tc>
        <w:tc>
          <w:tcPr>
            <w:tcW w:w="709"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数量</w:t>
            </w:r>
          </w:p>
        </w:tc>
        <w:tc>
          <w:tcPr>
            <w:tcW w:w="4819"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主要</w:t>
            </w:r>
            <w:r w:rsidRPr="00FE2CC3">
              <w:rPr>
                <w:rFonts w:ascii="宋体" w:eastAsia="宋体" w:hAnsi="宋体"/>
                <w:b/>
                <w:szCs w:val="21"/>
              </w:rPr>
              <w:t>技术要求</w:t>
            </w:r>
          </w:p>
        </w:tc>
        <w:tc>
          <w:tcPr>
            <w:tcW w:w="851" w:type="dxa"/>
            <w:vAlign w:val="center"/>
          </w:tcPr>
          <w:p w:rsidR="0007283B" w:rsidRPr="00FE2CC3" w:rsidRDefault="0007283B">
            <w:pPr>
              <w:jc w:val="center"/>
              <w:rPr>
                <w:rFonts w:ascii="宋体" w:eastAsia="宋体" w:hAnsi="宋体" w:hint="eastAsia"/>
                <w:b/>
                <w:szCs w:val="21"/>
              </w:rPr>
            </w:pPr>
            <w:r w:rsidRPr="00FE2CC3">
              <w:rPr>
                <w:rFonts w:ascii="宋体" w:eastAsia="宋体" w:hAnsi="宋体" w:hint="eastAsia"/>
                <w:b/>
                <w:szCs w:val="21"/>
              </w:rPr>
              <w:t>用途</w:t>
            </w:r>
          </w:p>
        </w:tc>
      </w:tr>
      <w:tr w:rsidR="0007283B" w:rsidRPr="00FE2CC3">
        <w:trPr>
          <w:trHeight w:val="619"/>
        </w:trPr>
        <w:tc>
          <w:tcPr>
            <w:tcW w:w="2127" w:type="dxa"/>
            <w:vAlign w:val="center"/>
          </w:tcPr>
          <w:p w:rsidR="0007283B" w:rsidRPr="00FE2CC3" w:rsidRDefault="0007283B">
            <w:pPr>
              <w:jc w:val="left"/>
              <w:rPr>
                <w:rFonts w:ascii="宋体" w:eastAsia="宋体" w:hAnsi="宋体" w:hint="eastAsia"/>
                <w:szCs w:val="21"/>
              </w:rPr>
            </w:pPr>
            <w:r w:rsidRPr="00FE2CC3">
              <w:rPr>
                <w:rFonts w:ascii="宋体" w:eastAsia="宋体" w:hAnsi="宋体" w:hint="eastAsia"/>
                <w:szCs w:val="21"/>
              </w:rPr>
              <w:t>01包：</w:t>
            </w:r>
            <w:r w:rsidRPr="00FE2CC3">
              <w:rPr>
                <w:rStyle w:val="font31"/>
                <w:rFonts w:hint="default"/>
                <w:color w:val="auto"/>
                <w:sz w:val="21"/>
                <w:szCs w:val="21"/>
                <w:lang/>
              </w:rPr>
              <w:t>多面顶液压机等</w:t>
            </w:r>
          </w:p>
        </w:tc>
        <w:tc>
          <w:tcPr>
            <w:tcW w:w="850" w:type="dxa"/>
            <w:vAlign w:val="center"/>
          </w:tcPr>
          <w:p w:rsidR="0007283B" w:rsidRPr="00FE2CC3" w:rsidRDefault="0007283B">
            <w:pPr>
              <w:jc w:val="center"/>
              <w:rPr>
                <w:rFonts w:ascii="宋体" w:eastAsia="宋体" w:hAnsi="宋体" w:hint="eastAsia"/>
                <w:szCs w:val="21"/>
              </w:rPr>
            </w:pPr>
          </w:p>
        </w:tc>
        <w:tc>
          <w:tcPr>
            <w:tcW w:w="709"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w:t>
            </w:r>
            <w:r w:rsidRPr="00FE2CC3">
              <w:rPr>
                <w:rFonts w:ascii="宋体" w:eastAsia="宋体" w:hAnsi="宋体"/>
                <w:szCs w:val="21"/>
              </w:rPr>
              <w:t>批</w:t>
            </w:r>
          </w:p>
        </w:tc>
        <w:tc>
          <w:tcPr>
            <w:tcW w:w="4819" w:type="dxa"/>
            <w:vAlign w:val="center"/>
          </w:tcPr>
          <w:p w:rsidR="0007283B" w:rsidRPr="00FE2CC3" w:rsidRDefault="0007283B">
            <w:pPr>
              <w:jc w:val="left"/>
              <w:rPr>
                <w:rFonts w:ascii="宋体" w:eastAsia="宋体" w:hAnsi="宋体" w:hint="eastAsia"/>
                <w:kern w:val="0"/>
                <w:szCs w:val="21"/>
              </w:rPr>
            </w:pPr>
          </w:p>
        </w:tc>
        <w:tc>
          <w:tcPr>
            <w:tcW w:w="851" w:type="dxa"/>
            <w:vAlign w:val="center"/>
          </w:tcPr>
          <w:p w:rsidR="0007283B" w:rsidRPr="00FE2CC3" w:rsidRDefault="0007283B">
            <w:pPr>
              <w:jc w:val="left"/>
              <w:rPr>
                <w:rFonts w:ascii="宋体" w:eastAsia="宋体" w:hAnsi="宋体" w:hint="eastAsia"/>
                <w:kern w:val="0"/>
                <w:szCs w:val="21"/>
              </w:rPr>
            </w:pPr>
          </w:p>
        </w:tc>
      </w:tr>
      <w:tr w:rsidR="0007283B" w:rsidRPr="00FE2CC3">
        <w:trPr>
          <w:trHeight w:val="358"/>
        </w:trPr>
        <w:tc>
          <w:tcPr>
            <w:tcW w:w="2127" w:type="dxa"/>
            <w:vAlign w:val="center"/>
          </w:tcPr>
          <w:p w:rsidR="0007283B" w:rsidRPr="00FE2CC3" w:rsidRDefault="0007283B" w:rsidP="00FF28AA">
            <w:pPr>
              <w:jc w:val="right"/>
              <w:rPr>
                <w:rStyle w:val="font31"/>
                <w:rFonts w:hint="default"/>
                <w:color w:val="auto"/>
                <w:sz w:val="21"/>
                <w:szCs w:val="21"/>
                <w:lang/>
              </w:rPr>
            </w:pPr>
            <w:r w:rsidRPr="00FE2CC3">
              <w:rPr>
                <w:rStyle w:val="font31"/>
                <w:rFonts w:hint="default"/>
                <w:color w:val="auto"/>
                <w:sz w:val="21"/>
                <w:szCs w:val="21"/>
                <w:lang/>
              </w:rPr>
              <w:t>多面顶液压机</w:t>
            </w:r>
            <w:r w:rsidR="00FF28AA" w:rsidRPr="00FE2CC3">
              <w:rPr>
                <w:rStyle w:val="font31"/>
                <w:rFonts w:hint="default"/>
                <w:b/>
                <w:color w:val="auto"/>
                <w:sz w:val="21"/>
                <w:szCs w:val="21"/>
                <w:vertAlign w:val="superscript"/>
                <w:lang/>
              </w:rPr>
              <w:t>[1]</w:t>
            </w:r>
          </w:p>
        </w:tc>
        <w:tc>
          <w:tcPr>
            <w:tcW w:w="850"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是</w:t>
            </w:r>
          </w:p>
        </w:tc>
        <w:tc>
          <w:tcPr>
            <w:tcW w:w="709"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4819" w:type="dxa"/>
            <w:vAlign w:val="center"/>
          </w:tcPr>
          <w:p w:rsidR="0007283B" w:rsidRPr="00FE2CC3" w:rsidRDefault="0007283B">
            <w:pPr>
              <w:jc w:val="left"/>
              <w:rPr>
                <w:rFonts w:ascii="宋体" w:eastAsia="宋体" w:hAnsi="宋体"/>
                <w:szCs w:val="21"/>
              </w:rPr>
            </w:pPr>
            <w:r w:rsidRPr="00FE2CC3">
              <w:rPr>
                <w:rFonts w:ascii="宋体" w:eastAsia="宋体" w:hAnsi="宋体" w:hint="eastAsia"/>
                <w:szCs w:val="21"/>
              </w:rPr>
              <w:t>工作活塞上配备位置传感器，当工作活塞接近分压装置时，自动减慢加压速度，避免加压速度过快造成锤头损坏</w:t>
            </w:r>
            <w:r w:rsidRPr="00FE2CC3">
              <w:rPr>
                <w:rFonts w:ascii="宋体" w:eastAsia="宋体" w:hAnsi="宋体"/>
                <w:szCs w:val="21"/>
              </w:rPr>
              <w:t>，</w:t>
            </w:r>
            <w:r w:rsidRPr="00FE2CC3">
              <w:rPr>
                <w:rFonts w:ascii="宋体" w:eastAsia="宋体" w:hAnsi="宋体" w:hint="eastAsia"/>
                <w:szCs w:val="21"/>
              </w:rPr>
              <w:t>提供全自动控制软件，可在电脑上对压力、温度进行监视和控制</w:t>
            </w:r>
          </w:p>
        </w:tc>
        <w:tc>
          <w:tcPr>
            <w:tcW w:w="851" w:type="dxa"/>
            <w:vMerge w:val="restart"/>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教学</w:t>
            </w:r>
            <w:r w:rsidRPr="00FE2CC3">
              <w:rPr>
                <w:rFonts w:ascii="宋体" w:eastAsia="宋体" w:hAnsi="宋体"/>
                <w:szCs w:val="21"/>
              </w:rPr>
              <w:t>科研两用</w:t>
            </w:r>
          </w:p>
        </w:tc>
      </w:tr>
      <w:tr w:rsidR="0007283B" w:rsidRPr="00FE2CC3">
        <w:trPr>
          <w:trHeight w:val="358"/>
        </w:trPr>
        <w:tc>
          <w:tcPr>
            <w:tcW w:w="2127"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任意波形发生器</w:t>
            </w:r>
          </w:p>
        </w:tc>
        <w:tc>
          <w:tcPr>
            <w:tcW w:w="850" w:type="dxa"/>
            <w:vAlign w:val="center"/>
          </w:tcPr>
          <w:p w:rsidR="0007283B" w:rsidRPr="00FE2CC3" w:rsidRDefault="0007283B">
            <w:pPr>
              <w:jc w:val="center"/>
              <w:rPr>
                <w:rFonts w:ascii="宋体" w:eastAsia="宋体" w:hAnsi="宋体" w:hint="eastAsia"/>
                <w:szCs w:val="21"/>
              </w:rPr>
            </w:pPr>
          </w:p>
        </w:tc>
        <w:tc>
          <w:tcPr>
            <w:tcW w:w="709"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4819" w:type="dxa"/>
            <w:vAlign w:val="center"/>
          </w:tcPr>
          <w:p w:rsidR="0007283B" w:rsidRPr="00FE2CC3" w:rsidRDefault="0007283B">
            <w:pPr>
              <w:jc w:val="left"/>
              <w:rPr>
                <w:rFonts w:ascii="宋体" w:eastAsia="宋体" w:hAnsi="宋体" w:hint="eastAsia"/>
                <w:szCs w:val="21"/>
              </w:rPr>
            </w:pPr>
            <w:r w:rsidRPr="00FE2CC3">
              <w:rPr>
                <w:rFonts w:ascii="宋体" w:eastAsia="宋体" w:hAnsi="宋体" w:hint="eastAsia"/>
                <w:szCs w:val="21"/>
              </w:rPr>
              <w:t>内置波形包括正弦、方波、锯齿波、脉冲、噪声和其他 常用波形 扫描、突发和调制模式 (AM, FM, PM, FSK 和 PWM)</w:t>
            </w:r>
          </w:p>
        </w:tc>
        <w:tc>
          <w:tcPr>
            <w:tcW w:w="851" w:type="dxa"/>
            <w:vMerge/>
            <w:vAlign w:val="center"/>
          </w:tcPr>
          <w:p w:rsidR="0007283B" w:rsidRPr="00FE2CC3" w:rsidRDefault="0007283B">
            <w:pPr>
              <w:jc w:val="left"/>
              <w:rPr>
                <w:rFonts w:ascii="宋体" w:eastAsia="宋体" w:hAnsi="宋体" w:hint="eastAsia"/>
                <w:szCs w:val="21"/>
              </w:rPr>
            </w:pPr>
          </w:p>
        </w:tc>
      </w:tr>
      <w:tr w:rsidR="0007283B" w:rsidRPr="00FE2CC3">
        <w:trPr>
          <w:trHeight w:val="358"/>
        </w:trPr>
        <w:tc>
          <w:tcPr>
            <w:tcW w:w="2127"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同步热重分析仪</w:t>
            </w:r>
          </w:p>
        </w:tc>
        <w:tc>
          <w:tcPr>
            <w:tcW w:w="850" w:type="dxa"/>
            <w:vAlign w:val="center"/>
          </w:tcPr>
          <w:p w:rsidR="0007283B" w:rsidRPr="00FE2CC3" w:rsidRDefault="0007283B">
            <w:pPr>
              <w:jc w:val="center"/>
              <w:rPr>
                <w:rFonts w:ascii="宋体" w:eastAsia="宋体" w:hAnsi="宋体" w:hint="eastAsia"/>
                <w:szCs w:val="21"/>
              </w:rPr>
            </w:pPr>
          </w:p>
        </w:tc>
        <w:tc>
          <w:tcPr>
            <w:tcW w:w="709"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4819" w:type="dxa"/>
            <w:vAlign w:val="center"/>
          </w:tcPr>
          <w:p w:rsidR="0007283B" w:rsidRPr="00FE2CC3" w:rsidRDefault="0007283B">
            <w:pPr>
              <w:jc w:val="left"/>
              <w:rPr>
                <w:rFonts w:ascii="宋体" w:eastAsia="宋体" w:hAnsi="宋体" w:hint="eastAsia"/>
                <w:szCs w:val="21"/>
              </w:rPr>
            </w:pPr>
            <w:r w:rsidRPr="00FE2CC3">
              <w:rPr>
                <w:rFonts w:ascii="宋体" w:eastAsia="宋体" w:hAnsi="宋体" w:hint="eastAsia"/>
                <w:szCs w:val="21"/>
              </w:rPr>
              <w:t>长时间(＞999 小时)工作的热天平，满足客户长久分析试验分析</w:t>
            </w:r>
          </w:p>
        </w:tc>
        <w:tc>
          <w:tcPr>
            <w:tcW w:w="851" w:type="dxa"/>
            <w:vMerge/>
            <w:vAlign w:val="center"/>
          </w:tcPr>
          <w:p w:rsidR="0007283B" w:rsidRPr="00FE2CC3" w:rsidRDefault="0007283B">
            <w:pPr>
              <w:jc w:val="left"/>
              <w:rPr>
                <w:rFonts w:ascii="宋体" w:eastAsia="宋体" w:hAnsi="宋体" w:hint="eastAsia"/>
                <w:szCs w:val="21"/>
              </w:rPr>
            </w:pPr>
          </w:p>
        </w:tc>
      </w:tr>
      <w:tr w:rsidR="0007283B" w:rsidRPr="00FE2CC3">
        <w:trPr>
          <w:trHeight w:val="358"/>
        </w:trPr>
        <w:tc>
          <w:tcPr>
            <w:tcW w:w="2127"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热膨胀仪</w:t>
            </w:r>
          </w:p>
        </w:tc>
        <w:tc>
          <w:tcPr>
            <w:tcW w:w="850" w:type="dxa"/>
            <w:vAlign w:val="center"/>
          </w:tcPr>
          <w:p w:rsidR="0007283B" w:rsidRPr="00FE2CC3" w:rsidRDefault="0007283B">
            <w:pPr>
              <w:jc w:val="center"/>
              <w:rPr>
                <w:rFonts w:ascii="宋体" w:eastAsia="宋体" w:hAnsi="宋体" w:hint="eastAsia"/>
                <w:szCs w:val="21"/>
              </w:rPr>
            </w:pPr>
          </w:p>
        </w:tc>
        <w:tc>
          <w:tcPr>
            <w:tcW w:w="709"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4819" w:type="dxa"/>
            <w:vAlign w:val="center"/>
          </w:tcPr>
          <w:p w:rsidR="0007283B" w:rsidRPr="00FE2CC3" w:rsidRDefault="0007283B">
            <w:pPr>
              <w:jc w:val="left"/>
              <w:rPr>
                <w:rFonts w:ascii="宋体" w:eastAsia="宋体" w:hAnsi="宋体"/>
                <w:szCs w:val="21"/>
              </w:rPr>
            </w:pPr>
            <w:r w:rsidRPr="00FE2CC3">
              <w:rPr>
                <w:rFonts w:ascii="宋体" w:eastAsia="宋体" w:hAnsi="宋体" w:hint="eastAsia"/>
                <w:szCs w:val="21"/>
              </w:rPr>
              <w:t>全尺寸基座轴承滑动设计，稳定性好、炉体轻盈易操作；</w:t>
            </w:r>
          </w:p>
          <w:p w:rsidR="0007283B" w:rsidRPr="00FE2CC3" w:rsidRDefault="0007283B">
            <w:pPr>
              <w:rPr>
                <w:rFonts w:ascii="宋体" w:eastAsia="宋体" w:hAnsi="宋体" w:hint="eastAsia"/>
                <w:szCs w:val="21"/>
              </w:rPr>
            </w:pPr>
            <w:r w:rsidRPr="00FE2CC3">
              <w:rPr>
                <w:rFonts w:ascii="宋体" w:eastAsia="宋体" w:hAnsi="宋体" w:hint="eastAsia"/>
                <w:szCs w:val="21"/>
              </w:rPr>
              <w:t>采用</w:t>
            </w:r>
            <w:r w:rsidRPr="00FE2CC3">
              <w:rPr>
                <w:rFonts w:ascii="宋体" w:eastAsia="宋体" w:hAnsi="宋体"/>
                <w:szCs w:val="21"/>
              </w:rPr>
              <w:t>超级扩展图形阵列CCD</w:t>
            </w:r>
            <w:r w:rsidRPr="00FE2CC3">
              <w:rPr>
                <w:rFonts w:ascii="宋体" w:eastAsia="宋体" w:hAnsi="宋体" w:hint="eastAsia"/>
                <w:szCs w:val="21"/>
              </w:rPr>
              <w:t>（</w:t>
            </w:r>
            <w:r w:rsidRPr="00FE2CC3">
              <w:rPr>
                <w:rFonts w:ascii="宋体" w:eastAsia="宋体" w:hAnsi="宋体"/>
                <w:szCs w:val="21"/>
              </w:rPr>
              <w:t>UXGA 1600 x1200</w:t>
            </w:r>
            <w:r w:rsidRPr="00FE2CC3">
              <w:rPr>
                <w:rFonts w:ascii="宋体" w:eastAsia="宋体" w:hAnsi="宋体" w:hint="eastAsia"/>
                <w:szCs w:val="21"/>
              </w:rPr>
              <w:t>）</w:t>
            </w:r>
          </w:p>
        </w:tc>
        <w:tc>
          <w:tcPr>
            <w:tcW w:w="851" w:type="dxa"/>
            <w:vMerge/>
            <w:vAlign w:val="center"/>
          </w:tcPr>
          <w:p w:rsidR="0007283B" w:rsidRPr="00FE2CC3" w:rsidRDefault="0007283B">
            <w:pPr>
              <w:jc w:val="left"/>
              <w:rPr>
                <w:rFonts w:ascii="宋体" w:eastAsia="宋体" w:hAnsi="宋体" w:hint="eastAsia"/>
                <w:szCs w:val="21"/>
              </w:rPr>
            </w:pPr>
          </w:p>
        </w:tc>
      </w:tr>
      <w:tr w:rsidR="0007283B" w:rsidRPr="00FE2CC3">
        <w:trPr>
          <w:trHeight w:val="358"/>
        </w:trPr>
        <w:tc>
          <w:tcPr>
            <w:tcW w:w="2127"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热导率仪</w:t>
            </w:r>
          </w:p>
        </w:tc>
        <w:tc>
          <w:tcPr>
            <w:tcW w:w="850" w:type="dxa"/>
            <w:vAlign w:val="center"/>
          </w:tcPr>
          <w:p w:rsidR="0007283B" w:rsidRPr="00FE2CC3" w:rsidRDefault="0007283B">
            <w:pPr>
              <w:jc w:val="center"/>
              <w:rPr>
                <w:rFonts w:ascii="宋体" w:eastAsia="宋体" w:hAnsi="宋体" w:hint="eastAsia"/>
                <w:szCs w:val="21"/>
              </w:rPr>
            </w:pPr>
          </w:p>
        </w:tc>
        <w:tc>
          <w:tcPr>
            <w:tcW w:w="709"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4819" w:type="dxa"/>
            <w:vAlign w:val="center"/>
          </w:tcPr>
          <w:p w:rsidR="0007283B" w:rsidRPr="00FE2CC3" w:rsidRDefault="0007283B">
            <w:pPr>
              <w:jc w:val="left"/>
              <w:rPr>
                <w:rFonts w:ascii="宋体" w:eastAsia="宋体" w:hAnsi="宋体" w:hint="eastAsia"/>
                <w:szCs w:val="21"/>
              </w:rPr>
            </w:pPr>
            <w:r w:rsidRPr="00FE2CC3">
              <w:rPr>
                <w:rFonts w:ascii="宋体" w:eastAsia="宋体" w:hAnsi="宋体"/>
                <w:szCs w:val="21"/>
              </w:rPr>
              <w:t>导热系数测量范围：0.01 - 1 W/(m*K)；热扩散测量范围：0.05 - 10mm</w:t>
            </w:r>
            <w:r w:rsidRPr="00FE2CC3">
              <w:rPr>
                <w:rFonts w:ascii="宋体" w:eastAsia="宋体" w:hAnsi="宋体"/>
                <w:szCs w:val="21"/>
                <w:vertAlign w:val="superscript"/>
              </w:rPr>
              <w:t>2</w:t>
            </w:r>
            <w:r w:rsidRPr="00FE2CC3">
              <w:rPr>
                <w:rFonts w:ascii="宋体" w:eastAsia="宋体" w:hAnsi="宋体"/>
                <w:szCs w:val="21"/>
              </w:rPr>
              <w:t>/s</w:t>
            </w:r>
          </w:p>
        </w:tc>
        <w:tc>
          <w:tcPr>
            <w:tcW w:w="851" w:type="dxa"/>
            <w:vMerge/>
            <w:vAlign w:val="center"/>
          </w:tcPr>
          <w:p w:rsidR="0007283B" w:rsidRPr="00FE2CC3" w:rsidRDefault="0007283B">
            <w:pPr>
              <w:jc w:val="left"/>
              <w:rPr>
                <w:rFonts w:ascii="宋体" w:eastAsia="宋体" w:hAnsi="宋体" w:hint="eastAsia"/>
                <w:szCs w:val="21"/>
              </w:rPr>
            </w:pPr>
          </w:p>
        </w:tc>
      </w:tr>
      <w:tr w:rsidR="0007283B" w:rsidRPr="00FE2CC3">
        <w:trPr>
          <w:trHeight w:val="358"/>
        </w:trPr>
        <w:tc>
          <w:tcPr>
            <w:tcW w:w="2127" w:type="dxa"/>
            <w:vAlign w:val="center"/>
          </w:tcPr>
          <w:p w:rsidR="0007283B" w:rsidRPr="00FE2CC3" w:rsidRDefault="0007283B">
            <w:pPr>
              <w:jc w:val="left"/>
              <w:rPr>
                <w:rFonts w:ascii="宋体" w:eastAsia="宋体" w:hAnsi="宋体" w:hint="eastAsia"/>
                <w:szCs w:val="21"/>
              </w:rPr>
            </w:pPr>
            <w:r w:rsidRPr="00FE2CC3">
              <w:rPr>
                <w:rFonts w:ascii="宋体" w:eastAsia="宋体" w:hAnsi="宋体"/>
                <w:szCs w:val="21"/>
              </w:rPr>
              <w:t>02包：</w:t>
            </w:r>
            <w:r w:rsidRPr="00FE2CC3">
              <w:rPr>
                <w:rFonts w:ascii="宋体" w:eastAsia="宋体" w:hAnsi="宋体" w:hint="eastAsia"/>
                <w:szCs w:val="21"/>
              </w:rPr>
              <w:t>超声波参数测试仪等</w:t>
            </w:r>
          </w:p>
        </w:tc>
        <w:tc>
          <w:tcPr>
            <w:tcW w:w="850" w:type="dxa"/>
            <w:vAlign w:val="center"/>
          </w:tcPr>
          <w:p w:rsidR="0007283B" w:rsidRPr="00FE2CC3" w:rsidRDefault="0007283B">
            <w:pPr>
              <w:jc w:val="left"/>
              <w:rPr>
                <w:rFonts w:ascii="宋体" w:eastAsia="宋体" w:hAnsi="宋体" w:hint="eastAsia"/>
                <w:szCs w:val="21"/>
              </w:rPr>
            </w:pPr>
          </w:p>
        </w:tc>
        <w:tc>
          <w:tcPr>
            <w:tcW w:w="709"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1批</w:t>
            </w:r>
          </w:p>
        </w:tc>
        <w:tc>
          <w:tcPr>
            <w:tcW w:w="4819" w:type="dxa"/>
            <w:vAlign w:val="center"/>
          </w:tcPr>
          <w:p w:rsidR="0007283B" w:rsidRPr="00FE2CC3" w:rsidRDefault="0007283B">
            <w:pPr>
              <w:jc w:val="left"/>
              <w:rPr>
                <w:rFonts w:ascii="宋体" w:eastAsia="宋体" w:hAnsi="宋体" w:hint="eastAsia"/>
                <w:szCs w:val="21"/>
              </w:rPr>
            </w:pPr>
          </w:p>
        </w:tc>
        <w:tc>
          <w:tcPr>
            <w:tcW w:w="851" w:type="dxa"/>
            <w:vMerge/>
            <w:vAlign w:val="center"/>
          </w:tcPr>
          <w:p w:rsidR="0007283B" w:rsidRPr="00FE2CC3" w:rsidRDefault="0007283B">
            <w:pPr>
              <w:jc w:val="left"/>
              <w:rPr>
                <w:rFonts w:ascii="宋体" w:eastAsia="宋体" w:hAnsi="宋体" w:hint="eastAsia"/>
                <w:szCs w:val="21"/>
              </w:rPr>
            </w:pPr>
          </w:p>
        </w:tc>
      </w:tr>
      <w:tr w:rsidR="0007283B" w:rsidRPr="00FE2CC3">
        <w:trPr>
          <w:trHeight w:val="358"/>
        </w:trPr>
        <w:tc>
          <w:tcPr>
            <w:tcW w:w="2127"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超声波参数测试仪</w:t>
            </w:r>
          </w:p>
        </w:tc>
        <w:tc>
          <w:tcPr>
            <w:tcW w:w="850" w:type="dxa"/>
            <w:vAlign w:val="center"/>
          </w:tcPr>
          <w:p w:rsidR="0007283B" w:rsidRPr="00FE2CC3" w:rsidRDefault="0007283B">
            <w:pPr>
              <w:jc w:val="center"/>
              <w:rPr>
                <w:rStyle w:val="font31"/>
                <w:rFonts w:hint="default"/>
                <w:color w:val="auto"/>
                <w:sz w:val="21"/>
                <w:szCs w:val="21"/>
                <w:lang/>
              </w:rPr>
            </w:pPr>
          </w:p>
        </w:tc>
        <w:tc>
          <w:tcPr>
            <w:tcW w:w="709" w:type="dxa"/>
            <w:vAlign w:val="center"/>
          </w:tcPr>
          <w:p w:rsidR="0007283B" w:rsidRPr="00FE2CC3" w:rsidRDefault="0007283B">
            <w:pPr>
              <w:jc w:val="center"/>
              <w:rPr>
                <w:rStyle w:val="font31"/>
                <w:rFonts w:hint="default"/>
                <w:color w:val="auto"/>
                <w:sz w:val="21"/>
                <w:szCs w:val="21"/>
                <w:lang/>
              </w:rPr>
            </w:pPr>
            <w:r w:rsidRPr="00FE2CC3">
              <w:rPr>
                <w:rFonts w:ascii="宋体" w:eastAsia="宋体" w:hAnsi="宋体" w:hint="eastAsia"/>
                <w:szCs w:val="21"/>
              </w:rPr>
              <w:t>1套</w:t>
            </w:r>
          </w:p>
        </w:tc>
        <w:tc>
          <w:tcPr>
            <w:tcW w:w="4819" w:type="dxa"/>
            <w:vAlign w:val="center"/>
          </w:tcPr>
          <w:p w:rsidR="0007283B" w:rsidRPr="00FE2CC3" w:rsidRDefault="0007283B">
            <w:pPr>
              <w:jc w:val="left"/>
              <w:rPr>
                <w:rFonts w:ascii="宋体" w:eastAsia="宋体" w:hAnsi="宋体" w:hint="eastAsia"/>
                <w:szCs w:val="21"/>
              </w:rPr>
            </w:pPr>
            <w:r w:rsidRPr="00FE2CC3">
              <w:rPr>
                <w:rFonts w:ascii="宋体" w:eastAsia="宋体" w:hAnsi="宋体" w:hint="eastAsia"/>
                <w:szCs w:val="21"/>
              </w:rPr>
              <w:t>高精度的网络数字化声发射采集，仪器采样精度24bit，通道采样率2.5MS/s。</w:t>
            </w:r>
          </w:p>
        </w:tc>
        <w:tc>
          <w:tcPr>
            <w:tcW w:w="851" w:type="dxa"/>
            <w:vMerge w:val="restart"/>
            <w:vAlign w:val="center"/>
          </w:tcPr>
          <w:p w:rsidR="0007283B" w:rsidRPr="00FE2CC3" w:rsidRDefault="0007283B">
            <w:pPr>
              <w:jc w:val="center"/>
              <w:rPr>
                <w:rStyle w:val="font31"/>
                <w:rFonts w:hint="default"/>
                <w:color w:val="auto"/>
                <w:sz w:val="21"/>
                <w:szCs w:val="21"/>
                <w:lang/>
              </w:rPr>
            </w:pPr>
            <w:r w:rsidRPr="00FE2CC3">
              <w:rPr>
                <w:rFonts w:ascii="宋体" w:eastAsia="宋体" w:hAnsi="宋体" w:hint="eastAsia"/>
                <w:szCs w:val="21"/>
              </w:rPr>
              <w:t>教学</w:t>
            </w:r>
            <w:r w:rsidRPr="00FE2CC3">
              <w:rPr>
                <w:rFonts w:ascii="宋体" w:eastAsia="宋体" w:hAnsi="宋体"/>
                <w:szCs w:val="21"/>
              </w:rPr>
              <w:t>科研两用</w:t>
            </w:r>
          </w:p>
        </w:tc>
      </w:tr>
      <w:tr w:rsidR="0007283B" w:rsidRPr="00FE2CC3">
        <w:trPr>
          <w:trHeight w:val="358"/>
        </w:trPr>
        <w:tc>
          <w:tcPr>
            <w:tcW w:w="2127"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对顶砧压机</w:t>
            </w:r>
          </w:p>
        </w:tc>
        <w:tc>
          <w:tcPr>
            <w:tcW w:w="850" w:type="dxa"/>
            <w:vAlign w:val="center"/>
          </w:tcPr>
          <w:p w:rsidR="0007283B" w:rsidRPr="00FE2CC3" w:rsidRDefault="0007283B">
            <w:pPr>
              <w:jc w:val="center"/>
              <w:rPr>
                <w:rStyle w:val="font31"/>
                <w:rFonts w:hint="default"/>
                <w:color w:val="auto"/>
                <w:sz w:val="21"/>
                <w:szCs w:val="21"/>
                <w:lang/>
              </w:rPr>
            </w:pPr>
          </w:p>
        </w:tc>
        <w:tc>
          <w:tcPr>
            <w:tcW w:w="709" w:type="dxa"/>
            <w:vAlign w:val="center"/>
          </w:tcPr>
          <w:p w:rsidR="0007283B" w:rsidRPr="00FE2CC3" w:rsidRDefault="0007283B">
            <w:pPr>
              <w:jc w:val="center"/>
              <w:rPr>
                <w:rStyle w:val="font31"/>
                <w:rFonts w:hint="default"/>
                <w:color w:val="auto"/>
                <w:sz w:val="21"/>
                <w:szCs w:val="21"/>
                <w:lang/>
              </w:rPr>
            </w:pPr>
            <w:r w:rsidRPr="00FE2CC3">
              <w:rPr>
                <w:rFonts w:ascii="宋体" w:eastAsia="宋体" w:hAnsi="宋体" w:hint="eastAsia"/>
                <w:szCs w:val="21"/>
              </w:rPr>
              <w:t>6+3+3+3套</w:t>
            </w:r>
          </w:p>
        </w:tc>
        <w:tc>
          <w:tcPr>
            <w:tcW w:w="4819" w:type="dxa"/>
            <w:vAlign w:val="center"/>
          </w:tcPr>
          <w:p w:rsidR="0007283B" w:rsidRPr="00FE2CC3" w:rsidRDefault="0007283B">
            <w:pPr>
              <w:jc w:val="left"/>
              <w:rPr>
                <w:rFonts w:ascii="宋体" w:eastAsia="宋体" w:hAnsi="宋体" w:hint="eastAsia"/>
                <w:szCs w:val="21"/>
              </w:rPr>
            </w:pPr>
            <w:r w:rsidRPr="00FE2CC3">
              <w:rPr>
                <w:rFonts w:ascii="宋体" w:eastAsia="宋体" w:hAnsi="宋体" w:hint="eastAsia"/>
                <w:szCs w:val="21"/>
              </w:rPr>
              <w:t>压机硬度至少为40HRC，压机配合后，两个WC面平行度≤10um</w:t>
            </w:r>
          </w:p>
        </w:tc>
        <w:tc>
          <w:tcPr>
            <w:tcW w:w="851" w:type="dxa"/>
            <w:vMerge/>
            <w:vAlign w:val="center"/>
          </w:tcPr>
          <w:p w:rsidR="0007283B" w:rsidRPr="00FE2CC3" w:rsidRDefault="0007283B">
            <w:pPr>
              <w:jc w:val="right"/>
              <w:rPr>
                <w:rStyle w:val="font31"/>
                <w:rFonts w:hint="default"/>
                <w:color w:val="auto"/>
                <w:sz w:val="21"/>
                <w:szCs w:val="21"/>
                <w:lang/>
              </w:rPr>
            </w:pPr>
          </w:p>
        </w:tc>
      </w:tr>
      <w:tr w:rsidR="0007283B" w:rsidRPr="00FE2CC3">
        <w:trPr>
          <w:trHeight w:val="358"/>
        </w:trPr>
        <w:tc>
          <w:tcPr>
            <w:tcW w:w="2127"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金刚石压砧</w:t>
            </w:r>
          </w:p>
        </w:tc>
        <w:tc>
          <w:tcPr>
            <w:tcW w:w="850" w:type="dxa"/>
            <w:vAlign w:val="center"/>
          </w:tcPr>
          <w:p w:rsidR="0007283B" w:rsidRPr="00FE2CC3" w:rsidRDefault="0007283B">
            <w:pPr>
              <w:jc w:val="center"/>
              <w:rPr>
                <w:rStyle w:val="font31"/>
                <w:rFonts w:hint="default"/>
                <w:color w:val="auto"/>
                <w:sz w:val="21"/>
                <w:szCs w:val="21"/>
                <w:lang/>
              </w:rPr>
            </w:pPr>
          </w:p>
        </w:tc>
        <w:tc>
          <w:tcPr>
            <w:tcW w:w="709" w:type="dxa"/>
            <w:vAlign w:val="center"/>
          </w:tcPr>
          <w:p w:rsidR="0007283B" w:rsidRPr="00FE2CC3" w:rsidRDefault="0007283B">
            <w:pPr>
              <w:jc w:val="center"/>
              <w:rPr>
                <w:rStyle w:val="font31"/>
                <w:rFonts w:hint="default"/>
                <w:color w:val="auto"/>
                <w:sz w:val="21"/>
                <w:szCs w:val="21"/>
                <w:lang/>
              </w:rPr>
            </w:pPr>
            <w:r w:rsidRPr="00FE2CC3">
              <w:rPr>
                <w:rFonts w:ascii="宋体" w:eastAsia="宋体" w:hAnsi="宋体" w:hint="eastAsia"/>
                <w:szCs w:val="21"/>
              </w:rPr>
              <w:t>6+7+2套</w:t>
            </w:r>
          </w:p>
        </w:tc>
        <w:tc>
          <w:tcPr>
            <w:tcW w:w="4819" w:type="dxa"/>
            <w:vAlign w:val="center"/>
          </w:tcPr>
          <w:p w:rsidR="0007283B" w:rsidRPr="00FE2CC3" w:rsidRDefault="0007283B">
            <w:pPr>
              <w:jc w:val="left"/>
              <w:rPr>
                <w:rFonts w:ascii="宋体" w:eastAsia="宋体" w:hAnsi="宋体" w:hint="eastAsia"/>
                <w:szCs w:val="21"/>
              </w:rPr>
            </w:pPr>
            <w:r w:rsidRPr="00FE2CC3">
              <w:rPr>
                <w:rFonts w:ascii="宋体" w:eastAsia="宋体" w:hAnsi="宋体" w:hint="eastAsia"/>
                <w:szCs w:val="21"/>
              </w:rPr>
              <w:t>Ia型金刚石压砧，颜色：H以上，净度：IF；低荧光和低应力；IIa型合成金刚石压砧，颜色：E以上，中心净度：VVS以上，超低荧光和超低应力</w:t>
            </w:r>
          </w:p>
        </w:tc>
        <w:tc>
          <w:tcPr>
            <w:tcW w:w="851" w:type="dxa"/>
            <w:vMerge/>
            <w:vAlign w:val="center"/>
          </w:tcPr>
          <w:p w:rsidR="0007283B" w:rsidRPr="00FE2CC3" w:rsidRDefault="0007283B">
            <w:pPr>
              <w:jc w:val="right"/>
              <w:rPr>
                <w:rStyle w:val="font31"/>
                <w:rFonts w:hint="default"/>
                <w:color w:val="auto"/>
                <w:sz w:val="21"/>
                <w:szCs w:val="21"/>
                <w:lang/>
              </w:rPr>
            </w:pPr>
          </w:p>
        </w:tc>
      </w:tr>
      <w:tr w:rsidR="0007283B" w:rsidRPr="00FE2CC3">
        <w:trPr>
          <w:trHeight w:val="358"/>
        </w:trPr>
        <w:tc>
          <w:tcPr>
            <w:tcW w:w="2127"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碳弧焊</w:t>
            </w:r>
          </w:p>
        </w:tc>
        <w:tc>
          <w:tcPr>
            <w:tcW w:w="850" w:type="dxa"/>
            <w:vAlign w:val="center"/>
          </w:tcPr>
          <w:p w:rsidR="0007283B" w:rsidRPr="00FE2CC3" w:rsidRDefault="0007283B">
            <w:pPr>
              <w:jc w:val="center"/>
              <w:rPr>
                <w:rStyle w:val="font31"/>
                <w:rFonts w:hint="default"/>
                <w:color w:val="auto"/>
                <w:sz w:val="21"/>
                <w:szCs w:val="21"/>
                <w:lang/>
              </w:rPr>
            </w:pPr>
          </w:p>
        </w:tc>
        <w:tc>
          <w:tcPr>
            <w:tcW w:w="709" w:type="dxa"/>
            <w:vAlign w:val="center"/>
          </w:tcPr>
          <w:p w:rsidR="0007283B" w:rsidRPr="00FE2CC3" w:rsidRDefault="0007283B">
            <w:pPr>
              <w:jc w:val="center"/>
              <w:rPr>
                <w:rStyle w:val="font31"/>
                <w:rFonts w:hint="default"/>
                <w:color w:val="auto"/>
                <w:sz w:val="21"/>
                <w:szCs w:val="21"/>
                <w:lang/>
              </w:rPr>
            </w:pPr>
            <w:r w:rsidRPr="00FE2CC3">
              <w:rPr>
                <w:rFonts w:ascii="宋体" w:eastAsia="宋体" w:hAnsi="宋体" w:hint="eastAsia"/>
                <w:szCs w:val="21"/>
              </w:rPr>
              <w:t>1套</w:t>
            </w:r>
          </w:p>
        </w:tc>
        <w:tc>
          <w:tcPr>
            <w:tcW w:w="4819" w:type="dxa"/>
            <w:vAlign w:val="center"/>
          </w:tcPr>
          <w:p w:rsidR="0007283B" w:rsidRPr="00FE2CC3" w:rsidRDefault="0007283B">
            <w:pPr>
              <w:jc w:val="left"/>
              <w:rPr>
                <w:rFonts w:ascii="宋体" w:eastAsia="宋体" w:hAnsi="宋体" w:hint="eastAsia"/>
                <w:szCs w:val="21"/>
              </w:rPr>
            </w:pPr>
            <w:r w:rsidRPr="00FE2CC3">
              <w:rPr>
                <w:rFonts w:ascii="宋体" w:eastAsia="宋体" w:hAnsi="宋体" w:hint="eastAsia"/>
                <w:szCs w:val="21"/>
              </w:rPr>
              <w:t>采用石墨高压起弧，在焊笔和样品之间产生高温，熔化金属，输出电压：DC0-150V，最大输出电流：DC8A</w:t>
            </w:r>
          </w:p>
        </w:tc>
        <w:tc>
          <w:tcPr>
            <w:tcW w:w="851" w:type="dxa"/>
            <w:vMerge/>
            <w:vAlign w:val="center"/>
          </w:tcPr>
          <w:p w:rsidR="0007283B" w:rsidRPr="00FE2CC3" w:rsidRDefault="0007283B">
            <w:pPr>
              <w:jc w:val="right"/>
              <w:rPr>
                <w:rStyle w:val="font31"/>
                <w:rFonts w:hint="default"/>
                <w:color w:val="auto"/>
                <w:sz w:val="21"/>
                <w:szCs w:val="21"/>
                <w:lang/>
              </w:rPr>
            </w:pPr>
          </w:p>
        </w:tc>
      </w:tr>
      <w:tr w:rsidR="0007283B" w:rsidRPr="00FE2CC3">
        <w:trPr>
          <w:trHeight w:val="358"/>
        </w:trPr>
        <w:tc>
          <w:tcPr>
            <w:tcW w:w="2127"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活塞圆筒装置</w:t>
            </w:r>
          </w:p>
        </w:tc>
        <w:tc>
          <w:tcPr>
            <w:tcW w:w="850" w:type="dxa"/>
            <w:vAlign w:val="center"/>
          </w:tcPr>
          <w:p w:rsidR="0007283B" w:rsidRPr="00FE2CC3" w:rsidRDefault="0007283B">
            <w:pPr>
              <w:jc w:val="center"/>
              <w:rPr>
                <w:rStyle w:val="font31"/>
                <w:rFonts w:hint="default"/>
                <w:color w:val="auto"/>
                <w:sz w:val="21"/>
                <w:szCs w:val="21"/>
                <w:lang/>
              </w:rPr>
            </w:pPr>
            <w:r w:rsidRPr="00FE2CC3">
              <w:rPr>
                <w:rStyle w:val="font31"/>
                <w:rFonts w:hint="default"/>
                <w:color w:val="auto"/>
                <w:sz w:val="21"/>
                <w:szCs w:val="21"/>
                <w:lang/>
              </w:rPr>
              <w:t>是</w:t>
            </w:r>
          </w:p>
        </w:tc>
        <w:tc>
          <w:tcPr>
            <w:tcW w:w="709" w:type="dxa"/>
            <w:vAlign w:val="center"/>
          </w:tcPr>
          <w:p w:rsidR="0007283B" w:rsidRPr="00FE2CC3" w:rsidRDefault="0007283B">
            <w:pPr>
              <w:jc w:val="center"/>
              <w:rPr>
                <w:rStyle w:val="font31"/>
                <w:rFonts w:hint="default"/>
                <w:color w:val="auto"/>
                <w:sz w:val="21"/>
                <w:szCs w:val="21"/>
                <w:lang/>
              </w:rPr>
            </w:pPr>
            <w:r w:rsidRPr="00FE2CC3">
              <w:rPr>
                <w:rFonts w:ascii="宋体" w:eastAsia="宋体" w:hAnsi="宋体" w:hint="eastAsia"/>
                <w:szCs w:val="21"/>
              </w:rPr>
              <w:t>1套</w:t>
            </w:r>
          </w:p>
        </w:tc>
        <w:tc>
          <w:tcPr>
            <w:tcW w:w="4819" w:type="dxa"/>
            <w:vAlign w:val="center"/>
          </w:tcPr>
          <w:p w:rsidR="0007283B" w:rsidRPr="00FE2CC3" w:rsidRDefault="0007283B">
            <w:pPr>
              <w:jc w:val="left"/>
              <w:rPr>
                <w:rFonts w:ascii="宋体" w:eastAsia="宋体" w:hAnsi="宋体" w:hint="eastAsia"/>
                <w:szCs w:val="21"/>
              </w:rPr>
            </w:pPr>
            <w:r w:rsidRPr="00FE2CC3">
              <w:rPr>
                <w:rFonts w:ascii="宋体" w:eastAsia="宋体" w:hAnsi="宋体" w:hint="eastAsia"/>
                <w:szCs w:val="21"/>
              </w:rPr>
              <w:t>压力范围从0.3到4.0 GPa ，精度为 ±0.05 Ga</w:t>
            </w:r>
          </w:p>
        </w:tc>
        <w:tc>
          <w:tcPr>
            <w:tcW w:w="851" w:type="dxa"/>
            <w:vMerge/>
            <w:vAlign w:val="center"/>
          </w:tcPr>
          <w:p w:rsidR="0007283B" w:rsidRPr="00FE2CC3" w:rsidRDefault="0007283B">
            <w:pPr>
              <w:jc w:val="right"/>
              <w:rPr>
                <w:rStyle w:val="font31"/>
                <w:rFonts w:hint="default"/>
                <w:color w:val="auto"/>
                <w:sz w:val="21"/>
                <w:szCs w:val="21"/>
                <w:lang/>
              </w:rPr>
            </w:pPr>
          </w:p>
        </w:tc>
      </w:tr>
      <w:tr w:rsidR="0007283B" w:rsidRPr="00FE2CC3">
        <w:trPr>
          <w:trHeight w:val="358"/>
        </w:trPr>
        <w:tc>
          <w:tcPr>
            <w:tcW w:w="2127"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自动加压系统</w:t>
            </w:r>
          </w:p>
        </w:tc>
        <w:tc>
          <w:tcPr>
            <w:tcW w:w="850" w:type="dxa"/>
            <w:vAlign w:val="center"/>
          </w:tcPr>
          <w:p w:rsidR="0007283B" w:rsidRPr="00FE2CC3" w:rsidRDefault="0007283B">
            <w:pPr>
              <w:jc w:val="center"/>
              <w:rPr>
                <w:rStyle w:val="font31"/>
                <w:rFonts w:hint="default"/>
                <w:color w:val="auto"/>
                <w:sz w:val="21"/>
                <w:szCs w:val="21"/>
                <w:lang/>
              </w:rPr>
            </w:pPr>
          </w:p>
        </w:tc>
        <w:tc>
          <w:tcPr>
            <w:tcW w:w="709" w:type="dxa"/>
            <w:vAlign w:val="center"/>
          </w:tcPr>
          <w:p w:rsidR="0007283B" w:rsidRPr="00FE2CC3" w:rsidRDefault="0007283B">
            <w:pPr>
              <w:jc w:val="center"/>
              <w:rPr>
                <w:rStyle w:val="font31"/>
                <w:rFonts w:hint="default"/>
                <w:color w:val="auto"/>
                <w:sz w:val="21"/>
                <w:szCs w:val="21"/>
                <w:lang/>
              </w:rPr>
            </w:pPr>
            <w:r w:rsidRPr="00FE2CC3">
              <w:rPr>
                <w:rFonts w:ascii="宋体" w:eastAsia="宋体" w:hAnsi="宋体" w:hint="eastAsia"/>
                <w:szCs w:val="21"/>
              </w:rPr>
              <w:t>1套</w:t>
            </w:r>
          </w:p>
        </w:tc>
        <w:tc>
          <w:tcPr>
            <w:tcW w:w="4819" w:type="dxa"/>
            <w:vAlign w:val="center"/>
          </w:tcPr>
          <w:p w:rsidR="0007283B" w:rsidRPr="00FE2CC3" w:rsidRDefault="0007283B">
            <w:pPr>
              <w:jc w:val="left"/>
              <w:rPr>
                <w:rFonts w:ascii="宋体" w:eastAsia="宋体" w:hAnsi="宋体" w:hint="eastAsia"/>
                <w:szCs w:val="21"/>
              </w:rPr>
            </w:pPr>
            <w:r w:rsidRPr="00FE2CC3">
              <w:rPr>
                <w:rFonts w:ascii="宋体" w:eastAsia="宋体" w:hAnsi="宋体" w:hint="eastAsia"/>
                <w:szCs w:val="21"/>
              </w:rPr>
              <w:t>采用双压力控制，实现对上下油缸的自动控制，</w:t>
            </w:r>
            <w:r w:rsidRPr="00FE2CC3">
              <w:rPr>
                <w:rFonts w:ascii="宋体" w:eastAsia="宋体" w:hAnsi="宋体"/>
                <w:szCs w:val="21"/>
              </w:rPr>
              <w:t>配备双伺服电机</w:t>
            </w:r>
            <w:r w:rsidRPr="00FE2CC3">
              <w:rPr>
                <w:rFonts w:ascii="宋体" w:eastAsia="宋体" w:hAnsi="宋体" w:hint="eastAsia"/>
                <w:szCs w:val="21"/>
              </w:rPr>
              <w:t>，可通过控制屏实现压力、温度的设置和控制。</w:t>
            </w:r>
          </w:p>
        </w:tc>
        <w:tc>
          <w:tcPr>
            <w:tcW w:w="851" w:type="dxa"/>
            <w:vMerge/>
            <w:vAlign w:val="center"/>
          </w:tcPr>
          <w:p w:rsidR="0007283B" w:rsidRPr="00FE2CC3" w:rsidRDefault="0007283B">
            <w:pPr>
              <w:jc w:val="right"/>
              <w:rPr>
                <w:rStyle w:val="font31"/>
                <w:rFonts w:hint="default"/>
                <w:color w:val="auto"/>
                <w:sz w:val="21"/>
                <w:szCs w:val="21"/>
                <w:lang/>
              </w:rPr>
            </w:pPr>
          </w:p>
        </w:tc>
      </w:tr>
    </w:tbl>
    <w:p w:rsidR="00FF28AA" w:rsidRPr="00FE2CC3" w:rsidRDefault="00FF28AA" w:rsidP="001928A6">
      <w:pPr>
        <w:pStyle w:val="af3"/>
        <w:spacing w:line="360" w:lineRule="auto"/>
        <w:ind w:firstLine="0"/>
        <w:rPr>
          <w:rFonts w:ascii="宋体" w:hAnsi="宋体" w:hint="eastAsia"/>
          <w:sz w:val="21"/>
          <w:szCs w:val="21"/>
          <w:u w:val="double"/>
        </w:rPr>
      </w:pPr>
      <w:r w:rsidRPr="00FE2CC3">
        <w:rPr>
          <w:rFonts w:ascii="宋体" w:hAnsi="宋体"/>
          <w:sz w:val="21"/>
          <w:szCs w:val="21"/>
          <w:u w:val="double"/>
        </w:rPr>
        <w:t>备注</w:t>
      </w:r>
      <w:r w:rsidRPr="00FE2CC3">
        <w:rPr>
          <w:rFonts w:ascii="宋体" w:hAnsi="宋体" w:hint="eastAsia"/>
          <w:sz w:val="21"/>
          <w:szCs w:val="21"/>
          <w:u w:val="double"/>
        </w:rPr>
        <w:t>[</w:t>
      </w:r>
      <w:r w:rsidRPr="00FE2CC3">
        <w:rPr>
          <w:rFonts w:ascii="宋体" w:hAnsi="宋体"/>
          <w:sz w:val="21"/>
          <w:szCs w:val="21"/>
          <w:u w:val="double"/>
        </w:rPr>
        <w:t>1</w:t>
      </w:r>
      <w:r w:rsidRPr="00FE2CC3">
        <w:rPr>
          <w:rFonts w:ascii="宋体" w:hAnsi="宋体" w:hint="eastAsia"/>
          <w:sz w:val="21"/>
          <w:szCs w:val="21"/>
          <w:u w:val="double"/>
        </w:rPr>
        <w:t>]：本设备接受进口，但必须以人民币报价，</w:t>
      </w:r>
      <w:r w:rsidR="00107AB3" w:rsidRPr="00FE2CC3">
        <w:rPr>
          <w:rFonts w:ascii="宋体" w:hAnsi="宋体" w:hint="eastAsia"/>
          <w:sz w:val="21"/>
          <w:szCs w:val="21"/>
          <w:u w:val="double"/>
        </w:rPr>
        <w:t>且</w:t>
      </w:r>
      <w:r w:rsidRPr="00FE2CC3">
        <w:rPr>
          <w:rFonts w:ascii="宋体" w:hAnsi="宋体" w:hint="eastAsia"/>
          <w:sz w:val="21"/>
          <w:szCs w:val="21"/>
          <w:u w:val="double"/>
        </w:rPr>
        <w:t>报价不得超过198.5000</w:t>
      </w:r>
      <w:r w:rsidRPr="00FE2CC3">
        <w:rPr>
          <w:rFonts w:ascii="宋体" w:hAnsi="宋体"/>
          <w:sz w:val="21"/>
          <w:szCs w:val="21"/>
          <w:u w:val="double"/>
        </w:rPr>
        <w:t>万元人民币。</w:t>
      </w:r>
    </w:p>
    <w:p w:rsidR="0007283B" w:rsidRPr="00FE2CC3" w:rsidRDefault="0007283B">
      <w:pPr>
        <w:pStyle w:val="af3"/>
        <w:spacing w:line="360" w:lineRule="auto"/>
        <w:ind w:firstLineChars="200" w:firstLine="420"/>
        <w:rPr>
          <w:rFonts w:ascii="宋体" w:hAnsi="宋体"/>
          <w:sz w:val="21"/>
          <w:szCs w:val="21"/>
        </w:rPr>
      </w:pPr>
      <w:r w:rsidRPr="00FE2CC3">
        <w:rPr>
          <w:rFonts w:ascii="宋体" w:hAnsi="宋体" w:hint="eastAsia"/>
          <w:sz w:val="21"/>
          <w:szCs w:val="21"/>
        </w:rPr>
        <w:t>详细技术</w:t>
      </w:r>
      <w:r w:rsidRPr="00FE2CC3">
        <w:rPr>
          <w:rFonts w:ascii="宋体" w:hAnsi="宋体"/>
          <w:sz w:val="21"/>
          <w:szCs w:val="21"/>
        </w:rPr>
        <w:t>/服务需求见招标文件第八章“</w:t>
      </w:r>
      <w:r w:rsidRPr="00FE2CC3">
        <w:rPr>
          <w:rFonts w:ascii="宋体" w:hAnsi="宋体" w:hint="eastAsia"/>
          <w:sz w:val="21"/>
          <w:szCs w:val="21"/>
        </w:rPr>
        <w:t>采购</w:t>
      </w:r>
      <w:r w:rsidRPr="00FE2CC3">
        <w:rPr>
          <w:rFonts w:ascii="宋体" w:hAnsi="宋体"/>
          <w:sz w:val="21"/>
          <w:szCs w:val="21"/>
        </w:rPr>
        <w:t>需求</w:t>
      </w:r>
      <w:r w:rsidRPr="00FE2CC3">
        <w:rPr>
          <w:rFonts w:ascii="宋体" w:hAnsi="宋体" w:hint="eastAsia"/>
          <w:sz w:val="21"/>
          <w:szCs w:val="21"/>
        </w:rPr>
        <w:t>”。</w:t>
      </w:r>
    </w:p>
    <w:p w:rsidR="0007283B" w:rsidRPr="00FE2CC3" w:rsidRDefault="0007283B">
      <w:pPr>
        <w:numPr>
          <w:ilvl w:val="0"/>
          <w:numId w:val="1"/>
        </w:numPr>
        <w:tabs>
          <w:tab w:val="clear" w:pos="420"/>
          <w:tab w:val="left" w:pos="840"/>
        </w:tabs>
        <w:spacing w:line="360" w:lineRule="auto"/>
        <w:ind w:left="0" w:firstLine="420"/>
        <w:rPr>
          <w:rFonts w:ascii="宋体" w:eastAsia="宋体" w:hAnsi="宋体"/>
          <w:szCs w:val="21"/>
        </w:rPr>
      </w:pPr>
      <w:r w:rsidRPr="00FE2CC3">
        <w:rPr>
          <w:rFonts w:ascii="宋体" w:eastAsia="宋体" w:hAnsi="宋体" w:hint="eastAsia"/>
          <w:szCs w:val="21"/>
        </w:rPr>
        <w:t>采购预算及</w:t>
      </w:r>
      <w:r w:rsidRPr="00FE2CC3">
        <w:rPr>
          <w:rFonts w:ascii="宋体" w:eastAsia="宋体" w:hAnsi="宋体"/>
          <w:szCs w:val="21"/>
        </w:rPr>
        <w:t>交货：本项目属于政府采购。本项目中的</w:t>
      </w:r>
      <w:r w:rsidRPr="00FE2CC3">
        <w:rPr>
          <w:rFonts w:ascii="宋体" w:eastAsia="宋体" w:hAnsi="宋体" w:hint="eastAsia"/>
          <w:szCs w:val="21"/>
        </w:rPr>
        <w:t>最高限价即为预算价。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126"/>
        <w:gridCol w:w="1418"/>
        <w:gridCol w:w="2126"/>
        <w:gridCol w:w="1559"/>
        <w:gridCol w:w="1418"/>
      </w:tblGrid>
      <w:tr w:rsidR="0007283B" w:rsidRPr="00FE2CC3">
        <w:trPr>
          <w:trHeight w:val="479"/>
        </w:trPr>
        <w:tc>
          <w:tcPr>
            <w:tcW w:w="709" w:type="dxa"/>
            <w:tcBorders>
              <w:bottom w:val="single" w:sz="4" w:space="0" w:color="auto"/>
            </w:tcBorders>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包号</w:t>
            </w:r>
          </w:p>
        </w:tc>
        <w:tc>
          <w:tcPr>
            <w:tcW w:w="2126" w:type="dxa"/>
            <w:tcBorders>
              <w:bottom w:val="single" w:sz="4" w:space="0" w:color="auto"/>
            </w:tcBorders>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名称</w:t>
            </w:r>
          </w:p>
        </w:tc>
        <w:tc>
          <w:tcPr>
            <w:tcW w:w="1418" w:type="dxa"/>
            <w:tcBorders>
              <w:bottom w:val="single" w:sz="4" w:space="0" w:color="auto"/>
            </w:tcBorders>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预算</w:t>
            </w:r>
          </w:p>
        </w:tc>
        <w:tc>
          <w:tcPr>
            <w:tcW w:w="2126" w:type="dxa"/>
            <w:tcBorders>
              <w:bottom w:val="single" w:sz="4" w:space="0" w:color="auto"/>
            </w:tcBorders>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交货期</w:t>
            </w:r>
          </w:p>
        </w:tc>
        <w:tc>
          <w:tcPr>
            <w:tcW w:w="1559" w:type="dxa"/>
            <w:tcBorders>
              <w:bottom w:val="single" w:sz="4" w:space="0" w:color="auto"/>
            </w:tcBorders>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交货</w:t>
            </w:r>
            <w:r w:rsidRPr="00FE2CC3">
              <w:rPr>
                <w:rFonts w:ascii="宋体" w:eastAsia="宋体" w:hAnsi="宋体"/>
                <w:b/>
                <w:szCs w:val="21"/>
              </w:rPr>
              <w:t>地点</w:t>
            </w:r>
          </w:p>
        </w:tc>
        <w:tc>
          <w:tcPr>
            <w:tcW w:w="1418" w:type="dxa"/>
            <w:tcBorders>
              <w:bottom w:val="single" w:sz="4" w:space="0" w:color="auto"/>
            </w:tcBorders>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备注</w:t>
            </w:r>
          </w:p>
        </w:tc>
      </w:tr>
      <w:tr w:rsidR="0007283B" w:rsidRPr="00FE2CC3">
        <w:trPr>
          <w:trHeight w:val="557"/>
        </w:trPr>
        <w:tc>
          <w:tcPr>
            <w:tcW w:w="709" w:type="dxa"/>
            <w:vAlign w:val="center"/>
          </w:tcPr>
          <w:p w:rsidR="0007283B" w:rsidRPr="00FE2CC3" w:rsidRDefault="0007283B">
            <w:pPr>
              <w:jc w:val="center"/>
              <w:rPr>
                <w:rFonts w:ascii="宋体" w:eastAsia="宋体" w:hAnsi="宋体"/>
                <w:szCs w:val="21"/>
              </w:rPr>
            </w:pPr>
            <w:r w:rsidRPr="00FE2CC3">
              <w:rPr>
                <w:rFonts w:ascii="宋体" w:eastAsia="宋体" w:hAnsi="宋体"/>
                <w:szCs w:val="21"/>
              </w:rPr>
              <w:lastRenderedPageBreak/>
              <w:t>01</w:t>
            </w:r>
          </w:p>
        </w:tc>
        <w:tc>
          <w:tcPr>
            <w:tcW w:w="2126" w:type="dxa"/>
            <w:vAlign w:val="center"/>
          </w:tcPr>
          <w:p w:rsidR="0007283B" w:rsidRPr="00FE2CC3" w:rsidRDefault="0007283B">
            <w:pPr>
              <w:jc w:val="center"/>
              <w:rPr>
                <w:rFonts w:ascii="宋体" w:eastAsia="宋体" w:hAnsi="宋体"/>
                <w:szCs w:val="21"/>
              </w:rPr>
            </w:pPr>
            <w:r w:rsidRPr="00FE2CC3">
              <w:rPr>
                <w:rStyle w:val="font31"/>
                <w:rFonts w:hint="default"/>
                <w:color w:val="auto"/>
                <w:sz w:val="21"/>
                <w:szCs w:val="21"/>
                <w:lang/>
              </w:rPr>
              <w:t>多面顶液压机等</w:t>
            </w:r>
          </w:p>
        </w:tc>
        <w:tc>
          <w:tcPr>
            <w:tcW w:w="1418" w:type="dxa"/>
            <w:vAlign w:val="center"/>
          </w:tcPr>
          <w:p w:rsidR="0007283B" w:rsidRPr="00FE2CC3" w:rsidRDefault="001D2CB1">
            <w:pPr>
              <w:jc w:val="center"/>
              <w:rPr>
                <w:rFonts w:ascii="宋体" w:eastAsia="宋体" w:hAnsi="宋体"/>
                <w:szCs w:val="21"/>
              </w:rPr>
            </w:pPr>
            <w:r w:rsidRPr="00FE2CC3">
              <w:rPr>
                <w:rFonts w:ascii="宋体" w:eastAsia="宋体" w:hAnsi="宋体"/>
                <w:szCs w:val="21"/>
              </w:rPr>
              <w:t>334</w:t>
            </w:r>
            <w:r w:rsidR="0007283B" w:rsidRPr="00FE2CC3">
              <w:rPr>
                <w:rFonts w:ascii="宋体" w:eastAsia="宋体" w:hAnsi="宋体"/>
                <w:szCs w:val="21"/>
              </w:rPr>
              <w:t>.</w:t>
            </w:r>
            <w:r w:rsidR="005911D6" w:rsidRPr="00FE2CC3">
              <w:rPr>
                <w:rFonts w:ascii="宋体" w:eastAsia="宋体" w:hAnsi="宋体"/>
                <w:szCs w:val="21"/>
              </w:rPr>
              <w:t>5</w:t>
            </w:r>
            <w:r w:rsidR="0007283B" w:rsidRPr="00FE2CC3">
              <w:rPr>
                <w:rFonts w:ascii="宋体" w:eastAsia="宋体" w:hAnsi="宋体"/>
                <w:szCs w:val="21"/>
              </w:rPr>
              <w:t>000万</w:t>
            </w:r>
          </w:p>
          <w:p w:rsidR="0007283B" w:rsidRPr="00FE2CC3" w:rsidRDefault="0007283B">
            <w:pPr>
              <w:jc w:val="center"/>
              <w:rPr>
                <w:rFonts w:ascii="宋体" w:eastAsia="宋体" w:hAnsi="宋体"/>
                <w:szCs w:val="21"/>
              </w:rPr>
            </w:pPr>
            <w:r w:rsidRPr="00FE2CC3">
              <w:rPr>
                <w:rFonts w:ascii="宋体" w:eastAsia="宋体" w:hAnsi="宋体"/>
                <w:szCs w:val="21"/>
              </w:rPr>
              <w:t>元</w:t>
            </w:r>
            <w:r w:rsidRPr="00FE2CC3">
              <w:rPr>
                <w:rFonts w:ascii="宋体" w:eastAsia="宋体" w:hAnsi="宋体" w:hint="eastAsia"/>
                <w:szCs w:val="21"/>
              </w:rPr>
              <w:t>人民币</w:t>
            </w:r>
          </w:p>
        </w:tc>
        <w:tc>
          <w:tcPr>
            <w:tcW w:w="2126"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szCs w:val="21"/>
              </w:rPr>
              <w:t>见招标文件第八章“</w:t>
            </w:r>
            <w:r w:rsidRPr="00FE2CC3">
              <w:rPr>
                <w:rFonts w:ascii="宋体" w:eastAsia="宋体" w:hAnsi="宋体" w:hint="eastAsia"/>
                <w:szCs w:val="21"/>
              </w:rPr>
              <w:t>采购</w:t>
            </w:r>
            <w:r w:rsidRPr="00FE2CC3">
              <w:rPr>
                <w:rFonts w:ascii="宋体" w:eastAsia="宋体" w:hAnsi="宋体"/>
                <w:szCs w:val="21"/>
              </w:rPr>
              <w:t>需求</w:t>
            </w:r>
            <w:r w:rsidRPr="00FE2CC3">
              <w:rPr>
                <w:rFonts w:ascii="宋体" w:eastAsia="宋体" w:hAnsi="宋体" w:hint="eastAsia"/>
                <w:szCs w:val="21"/>
              </w:rPr>
              <w:t>”</w:t>
            </w:r>
          </w:p>
        </w:tc>
        <w:tc>
          <w:tcPr>
            <w:tcW w:w="1559"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szCs w:val="21"/>
              </w:rPr>
              <w:t>中国科学院大学</w:t>
            </w:r>
            <w:r w:rsidRPr="00FE2CC3">
              <w:rPr>
                <w:rFonts w:ascii="宋体" w:eastAsia="宋体" w:hAnsi="宋体" w:hint="eastAsia"/>
                <w:szCs w:val="21"/>
              </w:rPr>
              <w:t>雁栖湖</w:t>
            </w:r>
            <w:r w:rsidRPr="00FE2CC3">
              <w:rPr>
                <w:rFonts w:ascii="宋体" w:eastAsia="宋体" w:hAnsi="宋体"/>
                <w:szCs w:val="21"/>
              </w:rPr>
              <w:t>校区</w:t>
            </w:r>
          </w:p>
        </w:tc>
        <w:tc>
          <w:tcPr>
            <w:tcW w:w="1418"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接受进口产品投标</w:t>
            </w:r>
          </w:p>
        </w:tc>
      </w:tr>
      <w:tr w:rsidR="0007283B" w:rsidRPr="00FE2CC3">
        <w:trPr>
          <w:trHeight w:val="557"/>
        </w:trPr>
        <w:tc>
          <w:tcPr>
            <w:tcW w:w="709"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02</w:t>
            </w:r>
          </w:p>
        </w:tc>
        <w:tc>
          <w:tcPr>
            <w:tcW w:w="2126" w:type="dxa"/>
            <w:vAlign w:val="center"/>
          </w:tcPr>
          <w:p w:rsidR="0007283B" w:rsidRPr="00FE2CC3" w:rsidRDefault="0007283B">
            <w:pPr>
              <w:jc w:val="center"/>
              <w:rPr>
                <w:rStyle w:val="font31"/>
                <w:rFonts w:hint="default"/>
                <w:color w:val="auto"/>
                <w:sz w:val="21"/>
                <w:szCs w:val="21"/>
                <w:lang/>
              </w:rPr>
            </w:pPr>
            <w:r w:rsidRPr="00FE2CC3">
              <w:rPr>
                <w:rFonts w:ascii="宋体" w:eastAsia="宋体" w:hAnsi="宋体" w:hint="eastAsia"/>
                <w:szCs w:val="21"/>
              </w:rPr>
              <w:t>超声波参数测试仪等</w:t>
            </w:r>
          </w:p>
        </w:tc>
        <w:tc>
          <w:tcPr>
            <w:tcW w:w="1418" w:type="dxa"/>
            <w:vAlign w:val="center"/>
          </w:tcPr>
          <w:p w:rsidR="0007283B" w:rsidRPr="00FE2CC3" w:rsidRDefault="0007283B">
            <w:pPr>
              <w:jc w:val="center"/>
              <w:rPr>
                <w:rFonts w:ascii="宋体" w:eastAsia="宋体" w:hAnsi="宋体"/>
                <w:szCs w:val="21"/>
              </w:rPr>
            </w:pPr>
            <w:r w:rsidRPr="00FE2CC3">
              <w:rPr>
                <w:rFonts w:ascii="宋体" w:eastAsia="宋体" w:hAnsi="宋体"/>
                <w:szCs w:val="21"/>
              </w:rPr>
              <w:t>14</w:t>
            </w:r>
            <w:r w:rsidR="001D2CB1" w:rsidRPr="00FE2CC3">
              <w:rPr>
                <w:rFonts w:ascii="宋体" w:eastAsia="宋体" w:hAnsi="宋体"/>
                <w:szCs w:val="21"/>
              </w:rPr>
              <w:t>6</w:t>
            </w:r>
            <w:r w:rsidR="005911D6" w:rsidRPr="00FE2CC3">
              <w:rPr>
                <w:rFonts w:ascii="宋体" w:eastAsia="宋体" w:hAnsi="宋体"/>
                <w:szCs w:val="21"/>
              </w:rPr>
              <w:t>.0</w:t>
            </w:r>
            <w:r w:rsidRPr="00FE2CC3">
              <w:rPr>
                <w:rFonts w:ascii="宋体" w:eastAsia="宋体" w:hAnsi="宋体"/>
                <w:szCs w:val="21"/>
              </w:rPr>
              <w:t>000万</w:t>
            </w:r>
          </w:p>
          <w:p w:rsidR="0007283B" w:rsidRPr="00FE2CC3" w:rsidRDefault="0007283B">
            <w:pPr>
              <w:jc w:val="center"/>
              <w:rPr>
                <w:rFonts w:ascii="宋体" w:eastAsia="宋体" w:hAnsi="宋体"/>
                <w:szCs w:val="21"/>
              </w:rPr>
            </w:pPr>
            <w:r w:rsidRPr="00FE2CC3">
              <w:rPr>
                <w:rFonts w:ascii="宋体" w:eastAsia="宋体" w:hAnsi="宋体"/>
                <w:szCs w:val="21"/>
              </w:rPr>
              <w:t>元</w:t>
            </w:r>
            <w:r w:rsidRPr="00FE2CC3">
              <w:rPr>
                <w:rFonts w:ascii="宋体" w:eastAsia="宋体" w:hAnsi="宋体" w:hint="eastAsia"/>
                <w:szCs w:val="21"/>
              </w:rPr>
              <w:t>人民币</w:t>
            </w:r>
          </w:p>
        </w:tc>
        <w:tc>
          <w:tcPr>
            <w:tcW w:w="2126"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szCs w:val="21"/>
              </w:rPr>
              <w:t>见招标文件第八章“</w:t>
            </w:r>
            <w:r w:rsidRPr="00FE2CC3">
              <w:rPr>
                <w:rFonts w:ascii="宋体" w:eastAsia="宋体" w:hAnsi="宋体" w:hint="eastAsia"/>
                <w:szCs w:val="21"/>
              </w:rPr>
              <w:t>采购</w:t>
            </w:r>
            <w:r w:rsidRPr="00FE2CC3">
              <w:rPr>
                <w:rFonts w:ascii="宋体" w:eastAsia="宋体" w:hAnsi="宋体"/>
                <w:szCs w:val="21"/>
              </w:rPr>
              <w:t>需求</w:t>
            </w:r>
            <w:r w:rsidRPr="00FE2CC3">
              <w:rPr>
                <w:rFonts w:ascii="宋体" w:eastAsia="宋体" w:hAnsi="宋体" w:hint="eastAsia"/>
                <w:szCs w:val="21"/>
              </w:rPr>
              <w:t>”</w:t>
            </w:r>
          </w:p>
        </w:tc>
        <w:tc>
          <w:tcPr>
            <w:tcW w:w="1559" w:type="dxa"/>
            <w:vAlign w:val="center"/>
          </w:tcPr>
          <w:p w:rsidR="0007283B" w:rsidRPr="00FE2CC3" w:rsidRDefault="0007283B">
            <w:pPr>
              <w:jc w:val="center"/>
              <w:rPr>
                <w:rFonts w:ascii="宋体" w:eastAsia="宋体" w:hAnsi="宋体"/>
                <w:szCs w:val="21"/>
              </w:rPr>
            </w:pPr>
            <w:r w:rsidRPr="00FE2CC3">
              <w:rPr>
                <w:rFonts w:ascii="宋体" w:eastAsia="宋体" w:hAnsi="宋体"/>
                <w:szCs w:val="21"/>
              </w:rPr>
              <w:t>中国科学院大学</w:t>
            </w:r>
            <w:r w:rsidRPr="00FE2CC3">
              <w:rPr>
                <w:rFonts w:ascii="宋体" w:eastAsia="宋体" w:hAnsi="宋体" w:hint="eastAsia"/>
                <w:szCs w:val="21"/>
              </w:rPr>
              <w:t>雁栖湖</w:t>
            </w:r>
            <w:r w:rsidRPr="00FE2CC3">
              <w:rPr>
                <w:rFonts w:ascii="宋体" w:eastAsia="宋体" w:hAnsi="宋体"/>
                <w:szCs w:val="21"/>
              </w:rPr>
              <w:t>校区</w:t>
            </w:r>
          </w:p>
        </w:tc>
        <w:tc>
          <w:tcPr>
            <w:tcW w:w="1418"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接受进口产品投标</w:t>
            </w:r>
          </w:p>
        </w:tc>
      </w:tr>
    </w:tbl>
    <w:p w:rsidR="0007283B" w:rsidRPr="00FE2CC3" w:rsidRDefault="0007283B">
      <w:pPr>
        <w:numPr>
          <w:ilvl w:val="0"/>
          <w:numId w:val="1"/>
        </w:numPr>
        <w:tabs>
          <w:tab w:val="clear" w:pos="420"/>
          <w:tab w:val="left" w:pos="840"/>
        </w:tabs>
        <w:spacing w:line="360" w:lineRule="auto"/>
        <w:ind w:left="0" w:firstLine="420"/>
        <w:rPr>
          <w:rFonts w:ascii="宋体" w:eastAsia="宋体" w:hAnsi="宋体"/>
          <w:szCs w:val="21"/>
        </w:rPr>
      </w:pPr>
      <w:r w:rsidRPr="00FE2CC3">
        <w:rPr>
          <w:rFonts w:ascii="宋体" w:eastAsia="宋体" w:hAnsi="宋体" w:hint="eastAsia"/>
          <w:szCs w:val="21"/>
        </w:rPr>
        <w:t>合格的投标人：</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hint="eastAsia"/>
          <w:szCs w:val="21"/>
        </w:rPr>
        <w:t>中华人民共和国境内具有独立承担民事责任能力的供应商，包括法人、其他组织或者自然人。</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hint="eastAsia"/>
          <w:szCs w:val="21"/>
        </w:rPr>
        <w:t>符合《中华人民共和国政府采购法》第二十二条规定的条件。</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hint="eastAsia"/>
          <w:szCs w:val="21"/>
        </w:rPr>
        <w:t>单位负责人为同一人或者存在直接控股、管理关系的不同供应商，不得参加同一合同项下的政府采购活动。</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hint="eastAsia"/>
          <w:szCs w:val="21"/>
        </w:rPr>
        <w:t>为采购项目的某包提供整体设计、规范编制或者项目管理、监理、检测等服务的供应商，不得再参加该包的其他采购活动。</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hint="eastAsia"/>
          <w:szCs w:val="21"/>
        </w:rPr>
        <w:t>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hint="eastAsia"/>
          <w:szCs w:val="21"/>
        </w:rPr>
        <w:t>不接受联合体投标。</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hint="eastAsia"/>
          <w:szCs w:val="21"/>
        </w:rPr>
        <w:t>法律法规规定的其他要求</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hint="eastAsia"/>
          <w:szCs w:val="21"/>
        </w:rPr>
        <w:t>投标人必须向采购代理机构购买招标文件并登记备案。未经向采购代理机构购买招标文件并登记备案的潜在投标人均无资格参加本次投标。</w:t>
      </w:r>
    </w:p>
    <w:p w:rsidR="0007283B" w:rsidRPr="00FE2CC3" w:rsidRDefault="0007283B">
      <w:pPr>
        <w:numPr>
          <w:ilvl w:val="0"/>
          <w:numId w:val="1"/>
        </w:numPr>
        <w:spacing w:line="360" w:lineRule="auto"/>
        <w:ind w:left="0" w:firstLineChars="200" w:firstLine="420"/>
        <w:rPr>
          <w:rFonts w:ascii="宋体" w:eastAsia="宋体" w:hAnsi="宋体"/>
          <w:szCs w:val="21"/>
        </w:rPr>
      </w:pPr>
      <w:r w:rsidRPr="00FE2CC3">
        <w:rPr>
          <w:rFonts w:ascii="宋体" w:eastAsia="宋体" w:hAnsi="宋体" w:hint="eastAsia"/>
          <w:szCs w:val="21"/>
        </w:rPr>
        <w:t>招标文件售价：01</w:t>
      </w:r>
      <w:r w:rsidRPr="00FE2CC3">
        <w:rPr>
          <w:rFonts w:ascii="宋体" w:eastAsia="宋体" w:hAnsi="宋体"/>
          <w:szCs w:val="21"/>
        </w:rPr>
        <w:t>包</w:t>
      </w:r>
      <w:r w:rsidRPr="00FE2CC3">
        <w:rPr>
          <w:rFonts w:ascii="宋体" w:eastAsia="宋体" w:hAnsi="宋体" w:hint="eastAsia"/>
          <w:szCs w:val="21"/>
        </w:rPr>
        <w:t>：</w:t>
      </w:r>
      <w:r w:rsidR="005F3E12" w:rsidRPr="00FE2CC3">
        <w:rPr>
          <w:rFonts w:ascii="宋体" w:eastAsia="宋体" w:hAnsi="宋体"/>
          <w:szCs w:val="21"/>
        </w:rPr>
        <w:t>3</w:t>
      </w:r>
      <w:r w:rsidRPr="00FE2CC3">
        <w:rPr>
          <w:rFonts w:ascii="宋体" w:eastAsia="宋体" w:hAnsi="宋体" w:hint="eastAsia"/>
          <w:szCs w:val="21"/>
        </w:rPr>
        <w:t>00元。0</w:t>
      </w:r>
      <w:r w:rsidRPr="00FE2CC3">
        <w:rPr>
          <w:rFonts w:ascii="宋体" w:eastAsia="宋体" w:hAnsi="宋体"/>
          <w:szCs w:val="21"/>
        </w:rPr>
        <w:t>2包</w:t>
      </w:r>
      <w:r w:rsidRPr="00FE2CC3">
        <w:rPr>
          <w:rFonts w:ascii="宋体" w:eastAsia="宋体" w:hAnsi="宋体" w:hint="eastAsia"/>
          <w:szCs w:val="21"/>
        </w:rPr>
        <w:t>：200元。售后不退，购买时请注明拟投标的包号。</w:t>
      </w:r>
    </w:p>
    <w:p w:rsidR="0007283B" w:rsidRPr="00FE2CC3" w:rsidRDefault="0007283B">
      <w:pPr>
        <w:numPr>
          <w:ilvl w:val="0"/>
          <w:numId w:val="1"/>
        </w:numPr>
        <w:spacing w:line="360" w:lineRule="auto"/>
        <w:ind w:left="0" w:firstLineChars="200" w:firstLine="420"/>
        <w:rPr>
          <w:rFonts w:ascii="宋体" w:eastAsia="宋体" w:hAnsi="宋体"/>
          <w:szCs w:val="21"/>
        </w:rPr>
      </w:pPr>
      <w:r w:rsidRPr="00FE2CC3">
        <w:rPr>
          <w:rFonts w:ascii="宋体" w:eastAsia="宋体" w:hAnsi="宋体" w:hint="eastAsia"/>
          <w:szCs w:val="21"/>
        </w:rPr>
        <w:t>购买招标文件时需要提供的信息：（</w:t>
      </w:r>
      <w:r w:rsidRPr="00FE2CC3">
        <w:rPr>
          <w:rFonts w:ascii="宋体" w:eastAsia="宋体" w:hAnsi="宋体"/>
          <w:szCs w:val="21"/>
        </w:rPr>
        <w:t>1</w:t>
      </w:r>
      <w:r w:rsidRPr="00FE2CC3">
        <w:rPr>
          <w:rFonts w:ascii="宋体" w:eastAsia="宋体" w:hAnsi="宋体" w:hint="eastAsia"/>
          <w:szCs w:val="21"/>
        </w:rPr>
        <w:t>）开票信息：单位名称、纳税人识别号；（</w:t>
      </w:r>
      <w:r w:rsidRPr="00FE2CC3">
        <w:rPr>
          <w:rFonts w:ascii="宋体" w:eastAsia="宋体" w:hAnsi="宋体"/>
          <w:szCs w:val="21"/>
        </w:rPr>
        <w:t>2</w:t>
      </w:r>
      <w:r w:rsidRPr="00FE2CC3">
        <w:rPr>
          <w:rFonts w:ascii="宋体" w:eastAsia="宋体" w:hAnsi="宋体" w:hint="eastAsia"/>
          <w:szCs w:val="21"/>
        </w:rPr>
        <w:t>）联系信息：联系人、详细通讯地址、电话、传真、邮箱。（</w:t>
      </w:r>
      <w:r w:rsidRPr="00FE2CC3">
        <w:rPr>
          <w:rFonts w:ascii="宋体" w:eastAsia="宋体" w:hAnsi="宋体"/>
          <w:szCs w:val="21"/>
        </w:rPr>
        <w:t>3</w:t>
      </w:r>
      <w:r w:rsidRPr="00FE2CC3">
        <w:rPr>
          <w:rFonts w:ascii="宋体" w:eastAsia="宋体" w:hAnsi="宋体" w:hint="eastAsia"/>
          <w:szCs w:val="21"/>
        </w:rPr>
        <w:t>）需要提供的其他资料：无。以上信息无需盖章。</w:t>
      </w:r>
    </w:p>
    <w:p w:rsidR="0007283B" w:rsidRPr="00FE2CC3" w:rsidRDefault="0007283B">
      <w:pPr>
        <w:numPr>
          <w:ilvl w:val="0"/>
          <w:numId w:val="1"/>
        </w:numPr>
        <w:spacing w:line="360" w:lineRule="auto"/>
        <w:ind w:left="0" w:firstLineChars="200" w:firstLine="420"/>
        <w:rPr>
          <w:rFonts w:ascii="宋体" w:eastAsia="宋体" w:hAnsi="宋体"/>
          <w:szCs w:val="21"/>
        </w:rPr>
      </w:pPr>
      <w:r w:rsidRPr="00FE2CC3">
        <w:rPr>
          <w:rFonts w:ascii="宋体" w:eastAsia="宋体" w:hAnsi="宋体" w:hint="eastAsia"/>
          <w:szCs w:val="21"/>
        </w:rPr>
        <w:t>购买招标文件时间：</w:t>
      </w:r>
      <w:r w:rsidRPr="00FE2CC3">
        <w:rPr>
          <w:rFonts w:ascii="宋体" w:eastAsia="宋体" w:hAnsi="宋体"/>
          <w:szCs w:val="21"/>
        </w:rPr>
        <w:t>2019年03月</w:t>
      </w:r>
      <w:r w:rsidR="00B0040E" w:rsidRPr="00FE2CC3">
        <w:rPr>
          <w:rFonts w:ascii="宋体" w:eastAsia="宋体" w:hAnsi="宋体"/>
          <w:szCs w:val="21"/>
        </w:rPr>
        <w:t>08</w:t>
      </w:r>
      <w:r w:rsidRPr="00FE2CC3">
        <w:rPr>
          <w:rFonts w:ascii="宋体" w:eastAsia="宋体" w:hAnsi="宋体"/>
          <w:szCs w:val="21"/>
        </w:rPr>
        <w:t>日—2019年03月</w:t>
      </w:r>
      <w:r w:rsidR="00B0040E" w:rsidRPr="00FE2CC3">
        <w:rPr>
          <w:rFonts w:ascii="宋体" w:eastAsia="宋体" w:hAnsi="宋体" w:hint="eastAsia"/>
          <w:szCs w:val="21"/>
        </w:rPr>
        <w:t>15</w:t>
      </w:r>
      <w:r w:rsidRPr="00FE2CC3">
        <w:rPr>
          <w:rFonts w:ascii="宋体" w:eastAsia="宋体" w:hAnsi="宋体"/>
          <w:szCs w:val="21"/>
        </w:rPr>
        <w:t>日</w:t>
      </w:r>
      <w:r w:rsidRPr="00FE2CC3">
        <w:rPr>
          <w:rFonts w:ascii="宋体" w:eastAsia="宋体" w:hAnsi="宋体" w:hint="eastAsia"/>
          <w:szCs w:val="21"/>
        </w:rPr>
        <w:t>，每天</w:t>
      </w:r>
      <w:r w:rsidRPr="00FE2CC3">
        <w:rPr>
          <w:rFonts w:ascii="宋体" w:eastAsia="宋体" w:hAnsi="宋体"/>
          <w:szCs w:val="21"/>
        </w:rPr>
        <w:t>09:00—11:30时、13：00--16:30时(北京时间，下同</w:t>
      </w:r>
      <w:r w:rsidRPr="00FE2CC3">
        <w:rPr>
          <w:rFonts w:ascii="宋体" w:eastAsia="宋体" w:hAnsi="宋体" w:hint="eastAsia"/>
          <w:szCs w:val="21"/>
        </w:rPr>
        <w:t>，休息日</w:t>
      </w:r>
      <w:r w:rsidRPr="00FE2CC3">
        <w:rPr>
          <w:rFonts w:ascii="宋体" w:eastAsia="宋体" w:hAnsi="宋体"/>
          <w:szCs w:val="21"/>
        </w:rPr>
        <w:t>及法定节假日除外</w:t>
      </w:r>
      <w:r w:rsidRPr="00FE2CC3">
        <w:rPr>
          <w:rFonts w:ascii="宋体" w:eastAsia="宋体" w:hAnsi="宋体" w:hint="eastAsia"/>
          <w:szCs w:val="21"/>
        </w:rPr>
        <w:t>)</w:t>
      </w:r>
      <w:r w:rsidRPr="00FE2CC3">
        <w:rPr>
          <w:rFonts w:ascii="宋体" w:eastAsia="宋体" w:hAnsi="宋体"/>
          <w:szCs w:val="21"/>
        </w:rPr>
        <w:t>。期满后</w:t>
      </w:r>
      <w:r w:rsidRPr="00FE2CC3">
        <w:rPr>
          <w:rFonts w:ascii="宋体" w:eastAsia="宋体" w:hAnsi="宋体" w:hint="eastAsia"/>
          <w:szCs w:val="21"/>
        </w:rPr>
        <w:t>购买</w:t>
      </w:r>
      <w:r w:rsidRPr="00FE2CC3">
        <w:rPr>
          <w:rFonts w:ascii="宋体" w:eastAsia="宋体" w:hAnsi="宋体"/>
          <w:szCs w:val="21"/>
        </w:rPr>
        <w:t>招标文件</w:t>
      </w:r>
      <w:r w:rsidRPr="00FE2CC3">
        <w:rPr>
          <w:rFonts w:ascii="宋体" w:eastAsia="宋体" w:hAnsi="宋体" w:hint="eastAsia"/>
          <w:szCs w:val="21"/>
        </w:rPr>
        <w:t>的潜在投标人</w:t>
      </w:r>
      <w:r w:rsidRPr="00FE2CC3">
        <w:rPr>
          <w:rFonts w:ascii="宋体" w:eastAsia="宋体" w:hAnsi="宋体"/>
          <w:szCs w:val="21"/>
        </w:rPr>
        <w:t>不足3家的，</w:t>
      </w:r>
      <w:r w:rsidRPr="00FE2CC3">
        <w:rPr>
          <w:rFonts w:ascii="宋体" w:eastAsia="宋体" w:hAnsi="宋体" w:hint="eastAsia"/>
          <w:szCs w:val="21"/>
        </w:rPr>
        <w:t>采购单位</w:t>
      </w:r>
      <w:r w:rsidRPr="00FE2CC3">
        <w:rPr>
          <w:rFonts w:ascii="宋体" w:eastAsia="宋体" w:hAnsi="宋体"/>
          <w:szCs w:val="21"/>
        </w:rPr>
        <w:t>可以顺延</w:t>
      </w:r>
      <w:r w:rsidRPr="00FE2CC3">
        <w:rPr>
          <w:rFonts w:ascii="宋体" w:eastAsia="宋体" w:hAnsi="宋体" w:hint="eastAsia"/>
          <w:szCs w:val="21"/>
        </w:rPr>
        <w:t>招标文件出售时间</w:t>
      </w:r>
      <w:r w:rsidRPr="00FE2CC3">
        <w:rPr>
          <w:rFonts w:ascii="宋体" w:eastAsia="宋体" w:hAnsi="宋体"/>
          <w:szCs w:val="21"/>
        </w:rPr>
        <w:t>并</w:t>
      </w:r>
      <w:r w:rsidRPr="00FE2CC3">
        <w:rPr>
          <w:rFonts w:ascii="宋体" w:eastAsia="宋体" w:hAnsi="宋体" w:hint="eastAsia"/>
          <w:szCs w:val="21"/>
        </w:rPr>
        <w:t>另行</w:t>
      </w:r>
      <w:r w:rsidRPr="00FE2CC3">
        <w:rPr>
          <w:rFonts w:ascii="宋体" w:eastAsia="宋体" w:hAnsi="宋体"/>
          <w:szCs w:val="21"/>
        </w:rPr>
        <w:t>公告。</w:t>
      </w:r>
    </w:p>
    <w:p w:rsidR="0007283B" w:rsidRPr="00FE2CC3" w:rsidRDefault="0007283B">
      <w:pPr>
        <w:numPr>
          <w:ilvl w:val="0"/>
          <w:numId w:val="1"/>
        </w:numPr>
        <w:spacing w:line="360" w:lineRule="auto"/>
        <w:ind w:left="0" w:firstLineChars="200" w:firstLine="420"/>
        <w:rPr>
          <w:rFonts w:ascii="宋体" w:eastAsia="宋体" w:hAnsi="宋体"/>
          <w:szCs w:val="21"/>
        </w:rPr>
      </w:pPr>
      <w:r w:rsidRPr="00FE2CC3">
        <w:rPr>
          <w:rFonts w:ascii="宋体" w:eastAsia="宋体" w:hAnsi="宋体"/>
          <w:szCs w:val="21"/>
        </w:rPr>
        <w:t>现场</w:t>
      </w:r>
      <w:r w:rsidRPr="00FE2CC3">
        <w:rPr>
          <w:rFonts w:ascii="宋体" w:eastAsia="宋体" w:hAnsi="宋体" w:hint="eastAsia"/>
          <w:szCs w:val="21"/>
        </w:rPr>
        <w:t>购买招标文件的地点：北京市海淀区学院路</w:t>
      </w:r>
      <w:r w:rsidRPr="00FE2CC3">
        <w:rPr>
          <w:rFonts w:ascii="宋体" w:eastAsia="宋体" w:hAnsi="宋体"/>
          <w:szCs w:val="21"/>
        </w:rPr>
        <w:t>30</w:t>
      </w:r>
      <w:r w:rsidRPr="00FE2CC3">
        <w:rPr>
          <w:rFonts w:ascii="宋体" w:eastAsia="宋体" w:hAnsi="宋体" w:hint="eastAsia"/>
          <w:szCs w:val="21"/>
        </w:rPr>
        <w:t>号科大天工大厦</w:t>
      </w:r>
      <w:r w:rsidRPr="00FE2CC3">
        <w:rPr>
          <w:rFonts w:ascii="宋体" w:eastAsia="宋体" w:hAnsi="宋体"/>
          <w:szCs w:val="21"/>
        </w:rPr>
        <w:t>A</w:t>
      </w:r>
      <w:r w:rsidRPr="00FE2CC3">
        <w:rPr>
          <w:rFonts w:ascii="宋体" w:eastAsia="宋体" w:hAnsi="宋体" w:hint="eastAsia"/>
          <w:szCs w:val="21"/>
        </w:rPr>
        <w:t>座</w:t>
      </w:r>
      <w:r w:rsidRPr="00FE2CC3">
        <w:rPr>
          <w:rFonts w:ascii="宋体" w:eastAsia="宋体" w:hAnsi="宋体"/>
          <w:szCs w:val="21"/>
        </w:rPr>
        <w:t>608</w:t>
      </w:r>
      <w:r w:rsidRPr="00FE2CC3">
        <w:rPr>
          <w:rFonts w:ascii="宋体" w:eastAsia="宋体" w:hAnsi="宋体" w:hint="eastAsia"/>
          <w:szCs w:val="21"/>
        </w:rPr>
        <w:t>室。若非现场购买招标文件，</w:t>
      </w:r>
      <w:hyperlink r:id="rId13" w:history="1">
        <w:r w:rsidRPr="00FE2CC3">
          <w:rPr>
            <w:rFonts w:ascii="宋体" w:eastAsia="宋体" w:hAnsi="宋体" w:hint="eastAsia"/>
            <w:szCs w:val="21"/>
          </w:rPr>
          <w:t>请填写完成下表后以WORD格式作为附件发电子邮件至</w:t>
        </w:r>
        <w:r w:rsidRPr="00FE2CC3">
          <w:rPr>
            <w:rFonts w:ascii="宋体" w:eastAsia="宋体" w:hAnsi="宋体"/>
            <w:szCs w:val="21"/>
          </w:rPr>
          <w:t>jowena@163.com</w:t>
        </w:r>
      </w:hyperlink>
      <w:r w:rsidRPr="00FE2CC3">
        <w:rPr>
          <w:rFonts w:ascii="宋体" w:eastAsia="宋体" w:hAnsi="宋体"/>
          <w:szCs w:val="21"/>
        </w:rPr>
        <w:t>、</w:t>
      </w:r>
      <w:r w:rsidRPr="00FE2CC3">
        <w:rPr>
          <w:rFonts w:ascii="宋体" w:eastAsia="宋体" w:hAnsi="宋体" w:hint="eastAsia"/>
          <w:szCs w:val="21"/>
        </w:rPr>
        <w:t>下载招标文件电子版即可。在此情况下，招标文件发售的截止时间以收到电子邮件的</w:t>
      </w:r>
      <w:r w:rsidRPr="00FE2CC3">
        <w:rPr>
          <w:rFonts w:ascii="宋体" w:eastAsia="宋体" w:hAnsi="宋体"/>
          <w:szCs w:val="21"/>
        </w:rPr>
        <w:t>时间为准。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116"/>
      </w:tblGrid>
      <w:tr w:rsidR="0007283B" w:rsidRPr="00FE2CC3">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招标编号</w:t>
            </w:r>
          </w:p>
        </w:tc>
        <w:tc>
          <w:tcPr>
            <w:tcW w:w="7116"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BIECC-ZB6374</w:t>
            </w:r>
          </w:p>
        </w:tc>
      </w:tr>
      <w:tr w:rsidR="0007283B" w:rsidRPr="00FE2CC3">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投标包号</w:t>
            </w:r>
          </w:p>
        </w:tc>
        <w:tc>
          <w:tcPr>
            <w:tcW w:w="7116"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p>
        </w:tc>
      </w:tr>
      <w:tr w:rsidR="0007283B" w:rsidRPr="00FE2CC3">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汇款金额</w:t>
            </w:r>
          </w:p>
        </w:tc>
        <w:tc>
          <w:tcPr>
            <w:tcW w:w="7116"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p>
        </w:tc>
      </w:tr>
      <w:tr w:rsidR="0007283B" w:rsidRPr="00FE2CC3">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单位名称</w:t>
            </w:r>
          </w:p>
        </w:tc>
        <w:tc>
          <w:tcPr>
            <w:tcW w:w="7116"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p>
        </w:tc>
      </w:tr>
      <w:tr w:rsidR="0007283B" w:rsidRPr="00FE2CC3">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纳税人识别号</w:t>
            </w:r>
          </w:p>
        </w:tc>
        <w:tc>
          <w:tcPr>
            <w:tcW w:w="7116"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p>
        </w:tc>
      </w:tr>
      <w:tr w:rsidR="0007283B" w:rsidRPr="00FE2CC3">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单位通讯地址</w:t>
            </w:r>
          </w:p>
        </w:tc>
        <w:tc>
          <w:tcPr>
            <w:tcW w:w="7116"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p>
        </w:tc>
      </w:tr>
      <w:tr w:rsidR="0007283B" w:rsidRPr="00FE2CC3">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项目联系人</w:t>
            </w:r>
          </w:p>
        </w:tc>
        <w:tc>
          <w:tcPr>
            <w:tcW w:w="7116"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p>
        </w:tc>
      </w:tr>
      <w:tr w:rsidR="0007283B" w:rsidRPr="00FE2CC3">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lastRenderedPageBreak/>
              <w:t>联系电话</w:t>
            </w:r>
          </w:p>
        </w:tc>
        <w:tc>
          <w:tcPr>
            <w:tcW w:w="7116"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p>
        </w:tc>
      </w:tr>
      <w:tr w:rsidR="0007283B" w:rsidRPr="00FE2CC3">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联系邮箱</w:t>
            </w:r>
          </w:p>
        </w:tc>
        <w:tc>
          <w:tcPr>
            <w:tcW w:w="7116"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p>
        </w:tc>
      </w:tr>
      <w:tr w:rsidR="0007283B" w:rsidRPr="00FE2CC3">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汇款</w:t>
            </w:r>
            <w:r w:rsidRPr="00FE2CC3">
              <w:rPr>
                <w:rFonts w:ascii="宋体" w:eastAsia="宋体" w:hAnsi="宋体"/>
                <w:szCs w:val="21"/>
              </w:rPr>
              <w:t>/转账凭证</w:t>
            </w:r>
          </w:p>
        </w:tc>
        <w:tc>
          <w:tcPr>
            <w:tcW w:w="7116" w:type="dxa"/>
            <w:tcBorders>
              <w:top w:val="single" w:sz="4" w:space="0" w:color="auto"/>
              <w:left w:val="single" w:sz="4" w:space="0" w:color="auto"/>
              <w:bottom w:val="single" w:sz="4" w:space="0" w:color="auto"/>
              <w:right w:val="single" w:sz="4" w:space="0" w:color="auto"/>
            </w:tcBorders>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（汇款或转账的底单扫描件或截图）</w:t>
            </w:r>
          </w:p>
        </w:tc>
      </w:tr>
    </w:tbl>
    <w:p w:rsidR="0007283B" w:rsidRPr="00FE2CC3" w:rsidRDefault="0007283B">
      <w:pPr>
        <w:numPr>
          <w:ilvl w:val="0"/>
          <w:numId w:val="1"/>
        </w:numPr>
        <w:spacing w:line="360" w:lineRule="auto"/>
        <w:ind w:left="0" w:firstLineChars="200" w:firstLine="420"/>
        <w:rPr>
          <w:rFonts w:ascii="宋体" w:eastAsia="宋体" w:hAnsi="宋体"/>
          <w:szCs w:val="21"/>
        </w:rPr>
      </w:pPr>
      <w:r w:rsidRPr="00FE2CC3">
        <w:rPr>
          <w:rFonts w:ascii="宋体" w:eastAsia="宋体" w:hAnsi="宋体"/>
          <w:szCs w:val="21"/>
        </w:rPr>
        <w:t>招标文件电子版：</w:t>
      </w:r>
      <w:r w:rsidRPr="00FE2CC3">
        <w:rPr>
          <w:rFonts w:ascii="宋体" w:eastAsia="宋体" w:hAnsi="宋体" w:hint="eastAsia"/>
          <w:szCs w:val="21"/>
        </w:rPr>
        <w:t>在</w:t>
      </w:r>
      <w:hyperlink r:id="rId14" w:history="1">
        <w:r w:rsidRPr="00FE2CC3">
          <w:rPr>
            <w:rFonts w:ascii="宋体" w:eastAsia="宋体" w:hAnsi="宋体"/>
            <w:szCs w:val="21"/>
          </w:rPr>
          <w:t>www.ccgp.gov.cn</w:t>
        </w:r>
      </w:hyperlink>
      <w:r w:rsidRPr="00FE2CC3">
        <w:rPr>
          <w:rFonts w:ascii="宋体" w:eastAsia="宋体" w:hAnsi="宋体" w:hint="eastAsia"/>
          <w:szCs w:val="21"/>
        </w:rPr>
        <w:t>搜寻对应项目名称后下载。</w:t>
      </w:r>
    </w:p>
    <w:p w:rsidR="0007283B" w:rsidRPr="00FE2CC3" w:rsidRDefault="0007283B">
      <w:pPr>
        <w:numPr>
          <w:ilvl w:val="0"/>
          <w:numId w:val="1"/>
        </w:numPr>
        <w:spacing w:line="360" w:lineRule="auto"/>
        <w:ind w:left="0" w:firstLineChars="200" w:firstLine="420"/>
        <w:rPr>
          <w:rFonts w:ascii="宋体" w:eastAsia="宋体" w:hAnsi="宋体"/>
          <w:szCs w:val="21"/>
        </w:rPr>
      </w:pPr>
      <w:r w:rsidRPr="00FE2CC3">
        <w:rPr>
          <w:rFonts w:ascii="宋体" w:eastAsia="宋体" w:hAnsi="宋体"/>
          <w:szCs w:val="21"/>
        </w:rPr>
        <w:t>查看现场：</w:t>
      </w:r>
      <w:r w:rsidRPr="00FE2CC3">
        <w:rPr>
          <w:rFonts w:ascii="宋体" w:eastAsia="宋体" w:hAnsi="宋体" w:hint="eastAsia"/>
          <w:szCs w:val="21"/>
        </w:rPr>
        <w:t>■</w:t>
      </w:r>
      <w:r w:rsidRPr="00FE2CC3">
        <w:rPr>
          <w:rFonts w:ascii="宋体" w:eastAsia="宋体" w:hAnsi="宋体"/>
          <w:szCs w:val="21"/>
        </w:rPr>
        <w:t>否；</w:t>
      </w:r>
      <w:r w:rsidRPr="00FE2CC3">
        <w:rPr>
          <w:rFonts w:ascii="宋体" w:eastAsia="宋体" w:hAnsi="宋体" w:hint="eastAsia"/>
          <w:szCs w:val="21"/>
        </w:rPr>
        <w:t>□</w:t>
      </w:r>
      <w:r w:rsidRPr="00FE2CC3">
        <w:rPr>
          <w:rFonts w:ascii="宋体" w:eastAsia="宋体" w:hAnsi="宋体"/>
          <w:szCs w:val="21"/>
        </w:rPr>
        <w:t>是：详见招标文件第八章中的有关说明。</w:t>
      </w:r>
    </w:p>
    <w:p w:rsidR="0007283B" w:rsidRPr="00FE2CC3" w:rsidRDefault="0007283B">
      <w:pPr>
        <w:numPr>
          <w:ilvl w:val="0"/>
          <w:numId w:val="1"/>
        </w:numPr>
        <w:tabs>
          <w:tab w:val="clear" w:pos="420"/>
          <w:tab w:val="left" w:pos="840"/>
        </w:tabs>
        <w:spacing w:line="360" w:lineRule="auto"/>
        <w:ind w:left="0" w:firstLine="420"/>
        <w:rPr>
          <w:rFonts w:ascii="宋体" w:eastAsia="宋体" w:hAnsi="宋体"/>
          <w:szCs w:val="21"/>
        </w:rPr>
      </w:pPr>
      <w:r w:rsidRPr="00FE2CC3">
        <w:rPr>
          <w:rFonts w:ascii="宋体" w:eastAsia="宋体" w:hAnsi="宋体" w:hint="eastAsia"/>
          <w:szCs w:val="21"/>
        </w:rPr>
        <w:t>投标截止时间和开标时间：</w:t>
      </w:r>
      <w:r w:rsidRPr="00FE2CC3">
        <w:rPr>
          <w:rFonts w:ascii="宋体" w:eastAsia="宋体" w:hAnsi="宋体"/>
          <w:szCs w:val="21"/>
        </w:rPr>
        <w:t>2019年0</w:t>
      </w:r>
      <w:r w:rsidR="00B0040E" w:rsidRPr="00FE2CC3">
        <w:rPr>
          <w:rFonts w:ascii="宋体" w:eastAsia="宋体" w:hAnsi="宋体"/>
          <w:szCs w:val="21"/>
        </w:rPr>
        <w:t>3</w:t>
      </w:r>
      <w:r w:rsidRPr="00FE2CC3">
        <w:rPr>
          <w:rFonts w:ascii="宋体" w:eastAsia="宋体" w:hAnsi="宋体"/>
          <w:szCs w:val="21"/>
        </w:rPr>
        <w:t>月</w:t>
      </w:r>
      <w:r w:rsidR="00B0040E" w:rsidRPr="00FE2CC3">
        <w:rPr>
          <w:rFonts w:ascii="宋体" w:eastAsia="宋体" w:hAnsi="宋体"/>
          <w:szCs w:val="21"/>
        </w:rPr>
        <w:t>2</w:t>
      </w:r>
      <w:r w:rsidR="007D7665">
        <w:rPr>
          <w:rFonts w:ascii="宋体" w:eastAsia="宋体" w:hAnsi="宋体"/>
          <w:szCs w:val="21"/>
        </w:rPr>
        <w:t>9</w:t>
      </w:r>
      <w:r w:rsidRPr="00FE2CC3">
        <w:rPr>
          <w:rFonts w:ascii="宋体" w:eastAsia="宋体" w:hAnsi="宋体" w:hint="eastAsia"/>
          <w:szCs w:val="21"/>
        </w:rPr>
        <w:t>日09</w:t>
      </w:r>
      <w:r w:rsidRPr="00FE2CC3">
        <w:rPr>
          <w:rFonts w:ascii="宋体" w:eastAsia="宋体" w:hAnsi="宋体"/>
          <w:szCs w:val="21"/>
        </w:rPr>
        <w:t>:30</w:t>
      </w:r>
      <w:r w:rsidRPr="00FE2CC3">
        <w:rPr>
          <w:rFonts w:ascii="宋体" w:eastAsia="宋体" w:hAnsi="宋体" w:hint="eastAsia"/>
          <w:szCs w:val="21"/>
        </w:rPr>
        <w:t>时</w:t>
      </w:r>
      <w:r w:rsidRPr="00FE2CC3">
        <w:rPr>
          <w:rFonts w:ascii="宋体" w:eastAsia="宋体" w:hAnsi="宋体"/>
          <w:szCs w:val="21"/>
        </w:rPr>
        <w:t>。</w:t>
      </w:r>
    </w:p>
    <w:p w:rsidR="0007283B" w:rsidRPr="00FE2CC3" w:rsidRDefault="0007283B">
      <w:pPr>
        <w:numPr>
          <w:ilvl w:val="0"/>
          <w:numId w:val="1"/>
        </w:numPr>
        <w:tabs>
          <w:tab w:val="clear" w:pos="420"/>
          <w:tab w:val="left" w:pos="840"/>
        </w:tabs>
        <w:spacing w:line="360" w:lineRule="auto"/>
        <w:ind w:left="0" w:firstLine="420"/>
        <w:rPr>
          <w:rFonts w:ascii="宋体" w:eastAsia="宋体" w:hAnsi="宋体"/>
          <w:szCs w:val="21"/>
        </w:rPr>
      </w:pPr>
      <w:r w:rsidRPr="00FE2CC3">
        <w:rPr>
          <w:rFonts w:ascii="宋体" w:eastAsia="宋体" w:hAnsi="宋体" w:hint="eastAsia"/>
          <w:szCs w:val="21"/>
        </w:rPr>
        <w:t>投标和开标地点：北京市海淀区学院路30号科大天工大厦A座</w:t>
      </w:r>
      <w:r w:rsidRPr="00FE2CC3">
        <w:rPr>
          <w:rFonts w:ascii="宋体" w:eastAsia="宋体" w:hAnsi="宋体"/>
          <w:szCs w:val="21"/>
        </w:rPr>
        <w:t>6</w:t>
      </w:r>
      <w:r w:rsidRPr="00FE2CC3">
        <w:rPr>
          <w:rFonts w:ascii="宋体" w:eastAsia="宋体" w:hAnsi="宋体" w:hint="eastAsia"/>
          <w:szCs w:val="21"/>
        </w:rPr>
        <w:t>层</w:t>
      </w:r>
      <w:r w:rsidRPr="00FE2CC3">
        <w:rPr>
          <w:rFonts w:ascii="宋体" w:eastAsia="宋体" w:hAnsi="宋体"/>
          <w:szCs w:val="21"/>
        </w:rPr>
        <w:t>第611会议室</w:t>
      </w:r>
      <w:r w:rsidRPr="00FE2CC3">
        <w:rPr>
          <w:rFonts w:ascii="宋体" w:eastAsia="宋体" w:hAnsi="宋体" w:hint="eastAsia"/>
          <w:szCs w:val="21"/>
        </w:rPr>
        <w:t>。</w:t>
      </w:r>
    </w:p>
    <w:p w:rsidR="0007283B" w:rsidRPr="00FE2CC3" w:rsidRDefault="0007283B">
      <w:pPr>
        <w:numPr>
          <w:ilvl w:val="0"/>
          <w:numId w:val="1"/>
        </w:numPr>
        <w:tabs>
          <w:tab w:val="clear" w:pos="420"/>
          <w:tab w:val="left" w:pos="840"/>
        </w:tabs>
        <w:spacing w:line="360" w:lineRule="auto"/>
        <w:ind w:left="0" w:firstLine="420"/>
        <w:rPr>
          <w:rFonts w:ascii="宋体" w:eastAsia="宋体" w:hAnsi="宋体"/>
          <w:szCs w:val="21"/>
        </w:rPr>
      </w:pPr>
      <w:r w:rsidRPr="00FE2CC3">
        <w:rPr>
          <w:rFonts w:ascii="宋体" w:eastAsia="宋体" w:hAnsi="宋体"/>
          <w:szCs w:val="21"/>
        </w:rPr>
        <w:t>其他说明：</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szCs w:val="21"/>
        </w:rPr>
        <w:t>政府采购政策：</w:t>
      </w:r>
      <w:r w:rsidRPr="00FE2CC3">
        <w:rPr>
          <w:rFonts w:ascii="宋体" w:eastAsia="宋体" w:hAnsi="宋体" w:hint="eastAsia"/>
          <w:szCs w:val="21"/>
        </w:rPr>
        <w:t>包括</w:t>
      </w:r>
      <w:r w:rsidRPr="00FE2CC3">
        <w:rPr>
          <w:rFonts w:ascii="宋体" w:eastAsia="宋体" w:hAnsi="宋体"/>
          <w:szCs w:val="21"/>
        </w:rPr>
        <w:t>小微企业、环保节能、监狱企业及</w:t>
      </w:r>
      <w:r w:rsidRPr="00FE2CC3">
        <w:rPr>
          <w:rFonts w:ascii="宋体" w:eastAsia="宋体" w:hAnsi="宋体" w:cs="Arial"/>
          <w:kern w:val="0"/>
          <w:szCs w:val="21"/>
        </w:rPr>
        <w:t>残疾人就业等政策</w:t>
      </w:r>
      <w:r w:rsidRPr="00FE2CC3">
        <w:rPr>
          <w:rFonts w:ascii="宋体" w:eastAsia="宋体" w:hAnsi="宋体" w:hint="eastAsia"/>
          <w:szCs w:val="21"/>
        </w:rPr>
        <w:t>。</w:t>
      </w:r>
      <w:r w:rsidRPr="00FE2CC3">
        <w:rPr>
          <w:rFonts w:ascii="宋体" w:eastAsia="宋体" w:hAnsi="宋体"/>
          <w:szCs w:val="21"/>
        </w:rPr>
        <w:t>详见招标文件第</w:t>
      </w:r>
      <w:r w:rsidRPr="00FE2CC3">
        <w:rPr>
          <w:rFonts w:ascii="宋体" w:eastAsia="宋体" w:hAnsi="宋体" w:hint="eastAsia"/>
          <w:szCs w:val="21"/>
        </w:rPr>
        <w:t>五章。</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szCs w:val="21"/>
        </w:rPr>
        <w:t>评分办法：综合评分法，详见招标文件第七章。</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hint="eastAsia"/>
          <w:szCs w:val="21"/>
        </w:rPr>
        <w:t>投标文件请于开标当日投标截止时间之前递交至开标地点，</w:t>
      </w:r>
      <w:r w:rsidRPr="00FE2CC3">
        <w:rPr>
          <w:rFonts w:ascii="宋体" w:eastAsia="宋体" w:hAnsi="宋体"/>
          <w:szCs w:val="21"/>
        </w:rPr>
        <w:t>逾期送达或者未按照招标文件要求密封的投标文件</w:t>
      </w:r>
      <w:r w:rsidRPr="00FE2CC3">
        <w:rPr>
          <w:rFonts w:ascii="宋体" w:eastAsia="宋体" w:hAnsi="宋体" w:hint="eastAsia"/>
          <w:szCs w:val="21"/>
        </w:rPr>
        <w:t>不予接收</w:t>
      </w:r>
      <w:r w:rsidRPr="00FE2CC3">
        <w:rPr>
          <w:rFonts w:ascii="宋体" w:eastAsia="宋体" w:hAnsi="宋体"/>
          <w:szCs w:val="21"/>
        </w:rPr>
        <w:t>。</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hint="eastAsia"/>
          <w:szCs w:val="21"/>
        </w:rPr>
        <w:t>届时请投标人派代表参加开标仪式。</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szCs w:val="21"/>
        </w:rPr>
        <w:t>本公告期限：自发布之日起5个工作日。</w:t>
      </w:r>
    </w:p>
    <w:p w:rsidR="0007283B" w:rsidRPr="00FE2CC3" w:rsidRDefault="0007283B">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FE2CC3">
        <w:rPr>
          <w:rFonts w:ascii="宋体" w:eastAsia="宋体" w:hAnsi="宋体"/>
          <w:szCs w:val="21"/>
        </w:rPr>
        <w:t>本公告仅在www.ccgp.gov.cn</w:t>
      </w:r>
      <w:r w:rsidRPr="00FE2CC3">
        <w:rPr>
          <w:rFonts w:ascii="宋体" w:eastAsia="宋体" w:hAnsi="宋体" w:hint="eastAsia"/>
          <w:szCs w:val="21"/>
        </w:rPr>
        <w:t>发布。</w:t>
      </w:r>
      <w:r w:rsidRPr="00FE2CC3">
        <w:rPr>
          <w:rFonts w:ascii="宋体" w:eastAsia="宋体" w:hAnsi="宋体"/>
          <w:szCs w:val="21"/>
        </w:rPr>
        <w:t>对其他网站转发本公告可能引起的信息误导、造成投标人的经济或其他损失的，采购人及采购代理不负任何责任。</w:t>
      </w:r>
    </w:p>
    <w:p w:rsidR="0007283B" w:rsidRPr="00FE2CC3" w:rsidRDefault="0007283B">
      <w:pPr>
        <w:snapToGrid w:val="0"/>
        <w:spacing w:line="360" w:lineRule="auto"/>
        <w:rPr>
          <w:rFonts w:ascii="宋体" w:eastAsia="宋体" w:hAnsi="宋体"/>
          <w:b/>
          <w:szCs w:val="21"/>
        </w:rPr>
      </w:pPr>
    </w:p>
    <w:p w:rsidR="0007283B" w:rsidRPr="00FE2CC3" w:rsidRDefault="0007283B">
      <w:pPr>
        <w:snapToGrid w:val="0"/>
        <w:spacing w:line="360" w:lineRule="auto"/>
        <w:rPr>
          <w:rFonts w:ascii="宋体" w:eastAsia="宋体" w:hAnsi="宋体"/>
          <w:b/>
          <w:szCs w:val="21"/>
        </w:rPr>
      </w:pPr>
      <w:r w:rsidRPr="00FE2CC3">
        <w:rPr>
          <w:rFonts w:ascii="宋体" w:eastAsia="宋体" w:hAnsi="宋体" w:hint="eastAsia"/>
          <w:b/>
          <w:szCs w:val="21"/>
        </w:rPr>
        <w:t>采 购 人：中国科学院大学</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 xml:space="preserve">地 </w:t>
      </w:r>
      <w:r w:rsidRPr="00FE2CC3">
        <w:rPr>
          <w:rFonts w:ascii="宋体" w:eastAsia="宋体" w:hAnsi="宋体"/>
          <w:szCs w:val="21"/>
        </w:rPr>
        <w:t xml:space="preserve"> </w:t>
      </w:r>
      <w:r w:rsidRPr="00FE2CC3">
        <w:rPr>
          <w:rFonts w:ascii="宋体" w:eastAsia="宋体" w:hAnsi="宋体" w:hint="eastAsia"/>
          <w:szCs w:val="21"/>
        </w:rPr>
        <w:t>址：北京市石景山区玉泉路19号（甲）（邮编：100</w:t>
      </w:r>
      <w:r w:rsidRPr="00FE2CC3">
        <w:rPr>
          <w:rFonts w:ascii="宋体" w:eastAsia="宋体" w:hAnsi="宋体"/>
          <w:szCs w:val="21"/>
        </w:rPr>
        <w:t xml:space="preserve"> </w:t>
      </w:r>
      <w:r w:rsidRPr="00FE2CC3">
        <w:rPr>
          <w:rFonts w:ascii="宋体" w:eastAsia="宋体" w:hAnsi="宋体" w:hint="eastAsia"/>
          <w:szCs w:val="21"/>
        </w:rPr>
        <w:t>049）</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联系人：</w:t>
      </w:r>
      <w:r w:rsidRPr="00FE2CC3">
        <w:rPr>
          <w:rFonts w:ascii="宋体" w:eastAsia="宋体" w:hAnsi="宋体"/>
          <w:szCs w:val="21"/>
        </w:rPr>
        <w:t>崔</w:t>
      </w:r>
      <w:r w:rsidRPr="00FE2CC3">
        <w:rPr>
          <w:rFonts w:ascii="宋体" w:eastAsia="宋体" w:hAnsi="宋体" w:hint="eastAsia"/>
          <w:szCs w:val="21"/>
        </w:rPr>
        <w:t>老师</w:t>
      </w:r>
      <w:r w:rsidRPr="00FE2CC3">
        <w:rPr>
          <w:rFonts w:ascii="宋体" w:eastAsia="宋体" w:hAnsi="宋体" w:hint="eastAsia"/>
          <w:szCs w:val="21"/>
        </w:rPr>
        <w:tab/>
      </w:r>
      <w:r w:rsidRPr="00FE2CC3">
        <w:rPr>
          <w:rFonts w:ascii="宋体" w:eastAsia="宋体" w:hAnsi="宋体" w:hint="eastAsia"/>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hint="eastAsia"/>
          <w:szCs w:val="21"/>
        </w:rPr>
        <w:tab/>
      </w:r>
      <w:r w:rsidRPr="00FE2CC3">
        <w:rPr>
          <w:rFonts w:ascii="宋体" w:eastAsia="宋体" w:hAnsi="宋体" w:hint="eastAsia"/>
          <w:szCs w:val="21"/>
        </w:rPr>
        <w:tab/>
      </w:r>
      <w:r w:rsidRPr="00FE2CC3">
        <w:rPr>
          <w:rFonts w:ascii="宋体" w:eastAsia="宋体" w:hAnsi="宋体" w:hint="eastAsia"/>
          <w:szCs w:val="21"/>
        </w:rPr>
        <w:tab/>
        <w:t>电话：</w:t>
      </w:r>
      <w:r w:rsidRPr="00FE2CC3">
        <w:rPr>
          <w:rFonts w:ascii="宋体" w:eastAsia="宋体" w:hAnsi="宋体"/>
          <w:szCs w:val="21"/>
        </w:rPr>
        <w:t>010-8825 6170</w:t>
      </w:r>
    </w:p>
    <w:p w:rsidR="0007283B" w:rsidRPr="00FE2CC3" w:rsidRDefault="0007283B">
      <w:pPr>
        <w:spacing w:line="360" w:lineRule="auto"/>
        <w:rPr>
          <w:rFonts w:ascii="宋体" w:eastAsia="宋体" w:hAnsi="宋体"/>
          <w:b/>
          <w:szCs w:val="21"/>
        </w:rPr>
      </w:pPr>
      <w:r w:rsidRPr="00FE2CC3">
        <w:rPr>
          <w:rFonts w:ascii="宋体" w:eastAsia="宋体" w:hAnsi="宋体" w:hint="eastAsia"/>
          <w:b/>
          <w:szCs w:val="21"/>
        </w:rPr>
        <w:t>采购代理：北京国际工程咨询有限公司</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地    址：北京市海淀区学院路30号科大天工大厦A座611室（邮编：100 083）</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负责部门</w:t>
      </w:r>
      <w:r w:rsidRPr="00FE2CC3">
        <w:rPr>
          <w:rFonts w:ascii="宋体" w:eastAsia="宋体" w:hAnsi="宋体"/>
          <w:szCs w:val="21"/>
        </w:rPr>
        <w:t>：招标</w:t>
      </w:r>
      <w:r w:rsidRPr="00FE2CC3">
        <w:rPr>
          <w:rFonts w:ascii="宋体" w:eastAsia="宋体" w:hAnsi="宋体" w:hint="eastAsia"/>
          <w:szCs w:val="21"/>
        </w:rPr>
        <w:t>事业部</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项目联系：王  爽</w:t>
      </w:r>
      <w:r w:rsidRPr="00FE2CC3">
        <w:rPr>
          <w:rFonts w:ascii="宋体" w:eastAsia="宋体" w:hAnsi="宋体" w:hint="eastAsia"/>
          <w:szCs w:val="21"/>
        </w:rPr>
        <w:tab/>
      </w:r>
      <w:r w:rsidRPr="00FE2CC3">
        <w:rPr>
          <w:rFonts w:ascii="宋体" w:eastAsia="宋体" w:hAnsi="宋体" w:hint="eastAsia"/>
          <w:szCs w:val="21"/>
        </w:rPr>
        <w:tab/>
      </w:r>
      <w:r w:rsidRPr="00FE2CC3">
        <w:rPr>
          <w:rFonts w:ascii="宋体" w:eastAsia="宋体" w:hAnsi="宋体" w:hint="eastAsia"/>
          <w:szCs w:val="21"/>
        </w:rPr>
        <w:tab/>
      </w:r>
      <w:r w:rsidRPr="00FE2CC3">
        <w:rPr>
          <w:rFonts w:ascii="宋体" w:eastAsia="宋体" w:hAnsi="宋体" w:hint="eastAsia"/>
          <w:szCs w:val="21"/>
        </w:rPr>
        <w:tab/>
      </w:r>
      <w:r w:rsidRPr="00FE2CC3">
        <w:rPr>
          <w:rFonts w:ascii="宋体" w:eastAsia="宋体" w:hAnsi="宋体" w:hint="eastAsia"/>
          <w:szCs w:val="21"/>
        </w:rPr>
        <w:tab/>
      </w:r>
      <w:r w:rsidRPr="00FE2CC3">
        <w:rPr>
          <w:rFonts w:ascii="宋体" w:eastAsia="宋体" w:hAnsi="宋体" w:hint="eastAsia"/>
          <w:szCs w:val="21"/>
        </w:rPr>
        <w:tab/>
        <w:t>电    话：010-8237 6733</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传    真：010-8237 0881</w:t>
      </w:r>
      <w:r w:rsidRPr="00FE2CC3">
        <w:rPr>
          <w:rFonts w:ascii="宋体" w:eastAsia="宋体" w:hAnsi="宋体" w:hint="eastAsia"/>
          <w:szCs w:val="21"/>
        </w:rPr>
        <w:tab/>
      </w:r>
      <w:r w:rsidRPr="00FE2CC3">
        <w:rPr>
          <w:rFonts w:ascii="宋体" w:eastAsia="宋体" w:hAnsi="宋体" w:hint="eastAsia"/>
          <w:szCs w:val="21"/>
        </w:rPr>
        <w:tab/>
      </w:r>
      <w:r w:rsidRPr="00FE2CC3">
        <w:rPr>
          <w:rFonts w:ascii="宋体" w:eastAsia="宋体" w:hAnsi="宋体" w:hint="eastAsia"/>
          <w:szCs w:val="21"/>
        </w:rPr>
        <w:tab/>
      </w:r>
      <w:r w:rsidRPr="00FE2CC3">
        <w:rPr>
          <w:rFonts w:ascii="宋体" w:eastAsia="宋体" w:hAnsi="宋体" w:hint="eastAsia"/>
          <w:szCs w:val="21"/>
        </w:rPr>
        <w:tab/>
      </w:r>
      <w:r w:rsidRPr="00FE2CC3">
        <w:rPr>
          <w:rFonts w:ascii="宋体" w:eastAsia="宋体" w:hAnsi="宋体" w:hint="eastAsia"/>
          <w:szCs w:val="21"/>
        </w:rPr>
        <w:tab/>
        <w:t>电子邮件：</w:t>
      </w:r>
      <w:hyperlink r:id="rId15" w:history="1">
        <w:r w:rsidRPr="00FE2CC3">
          <w:rPr>
            <w:rFonts w:ascii="宋体" w:eastAsia="宋体" w:hAnsi="宋体"/>
          </w:rPr>
          <w:t>jowena</w:t>
        </w:r>
        <w:r w:rsidRPr="00FE2CC3">
          <w:rPr>
            <w:rFonts w:ascii="宋体" w:eastAsia="宋体" w:hAnsi="宋体" w:hint="eastAsia"/>
          </w:rPr>
          <w:t>@163.com</w:t>
        </w:r>
      </w:hyperlink>
    </w:p>
    <w:p w:rsidR="0007283B" w:rsidRPr="00FE2CC3" w:rsidRDefault="0007283B">
      <w:pPr>
        <w:spacing w:line="360" w:lineRule="auto"/>
        <w:rPr>
          <w:rFonts w:ascii="宋体" w:eastAsia="宋体" w:hAnsi="宋体"/>
          <w:b/>
          <w:szCs w:val="21"/>
        </w:rPr>
      </w:pPr>
      <w:r w:rsidRPr="00FE2CC3">
        <w:rPr>
          <w:rFonts w:ascii="宋体" w:eastAsia="宋体" w:hAnsi="宋体"/>
          <w:b/>
          <w:szCs w:val="21"/>
        </w:rPr>
        <w:t>电汇购买招标文件/投标保证金及中标服务费收取的信息：</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szCs w:val="21"/>
        </w:rPr>
        <w:t>公司名称：</w:t>
      </w:r>
      <w:r w:rsidRPr="00FE2CC3">
        <w:rPr>
          <w:rFonts w:ascii="宋体" w:eastAsia="宋体" w:hAnsi="宋体" w:hint="eastAsia"/>
          <w:szCs w:val="21"/>
        </w:rPr>
        <w:t>北京国际工程咨询有限公司</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开 户 行：华夏银行北京学院路支行</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账    号：102 420 000 00 002 546</w:t>
      </w:r>
    </w:p>
    <w:p w:rsidR="0007283B" w:rsidRPr="00FE2CC3" w:rsidRDefault="0007283B">
      <w:pPr>
        <w:spacing w:line="360" w:lineRule="auto"/>
        <w:rPr>
          <w:rFonts w:ascii="宋体" w:eastAsia="宋体" w:hAnsi="宋体"/>
          <w:b/>
          <w:szCs w:val="21"/>
        </w:rPr>
      </w:pPr>
      <w:r w:rsidRPr="00FE2CC3">
        <w:rPr>
          <w:rFonts w:ascii="宋体" w:eastAsia="宋体" w:hAnsi="宋体"/>
          <w:b/>
          <w:szCs w:val="21"/>
        </w:rPr>
        <w:t>有关招标文件购买、中标通知书领取及服务费发票、投标保证金交纳及退还事宜的联系电话：</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szCs w:val="21"/>
        </w:rPr>
        <w:t>财</w:t>
      </w:r>
      <w:r w:rsidRPr="00FE2CC3">
        <w:rPr>
          <w:rFonts w:ascii="宋体" w:eastAsia="宋体" w:hAnsi="宋体" w:hint="eastAsia"/>
          <w:szCs w:val="21"/>
        </w:rPr>
        <w:t xml:space="preserve"> </w:t>
      </w:r>
      <w:r w:rsidRPr="00FE2CC3">
        <w:rPr>
          <w:rFonts w:ascii="宋体" w:eastAsia="宋体" w:hAnsi="宋体"/>
          <w:szCs w:val="21"/>
        </w:rPr>
        <w:t>务</w:t>
      </w:r>
      <w:r w:rsidRPr="00FE2CC3">
        <w:rPr>
          <w:rFonts w:ascii="宋体" w:eastAsia="宋体" w:hAnsi="宋体" w:hint="eastAsia"/>
          <w:szCs w:val="21"/>
        </w:rPr>
        <w:t xml:space="preserve"> </w:t>
      </w:r>
      <w:r w:rsidRPr="00FE2CC3">
        <w:rPr>
          <w:rFonts w:ascii="宋体" w:eastAsia="宋体" w:hAnsi="宋体"/>
          <w:szCs w:val="21"/>
        </w:rPr>
        <w:t>部：010-8237 0821</w:t>
      </w:r>
    </w:p>
    <w:p w:rsidR="0007283B" w:rsidRPr="00FE2CC3" w:rsidRDefault="0007283B">
      <w:pPr>
        <w:spacing w:line="360" w:lineRule="auto"/>
        <w:ind w:firstLineChars="2600" w:firstLine="5481"/>
        <w:rPr>
          <w:rFonts w:ascii="宋体" w:eastAsia="宋体" w:hAnsi="宋体"/>
          <w:b/>
          <w:szCs w:val="21"/>
        </w:rPr>
      </w:pPr>
      <w:r w:rsidRPr="00FE2CC3">
        <w:rPr>
          <w:rFonts w:ascii="宋体" w:eastAsia="宋体" w:hAnsi="宋体" w:hint="eastAsia"/>
          <w:b/>
          <w:szCs w:val="21"/>
        </w:rPr>
        <w:t>北京国际工程咨询有限公司</w:t>
      </w:r>
    </w:p>
    <w:p w:rsidR="0007283B" w:rsidRPr="00FE2CC3" w:rsidRDefault="0007283B">
      <w:pPr>
        <w:spacing w:line="360" w:lineRule="auto"/>
        <w:ind w:firstLineChars="2787" w:firstLine="5876"/>
        <w:rPr>
          <w:rFonts w:ascii="宋体" w:eastAsia="宋体" w:hAnsi="宋体"/>
          <w:b/>
          <w:szCs w:val="21"/>
        </w:rPr>
      </w:pPr>
      <w:r w:rsidRPr="00FE2CC3">
        <w:rPr>
          <w:rFonts w:ascii="宋体" w:eastAsia="宋体" w:hAnsi="宋体" w:hint="eastAsia"/>
          <w:b/>
          <w:szCs w:val="21"/>
        </w:rPr>
        <w:t>2019年03月</w:t>
      </w:r>
      <w:r w:rsidR="00B0040E" w:rsidRPr="00FE2CC3">
        <w:rPr>
          <w:rFonts w:ascii="宋体" w:eastAsia="宋体" w:hAnsi="宋体"/>
          <w:b/>
          <w:szCs w:val="21"/>
        </w:rPr>
        <w:t>08</w:t>
      </w:r>
      <w:r w:rsidRPr="00FE2CC3">
        <w:rPr>
          <w:rFonts w:ascii="宋体" w:eastAsia="宋体" w:hAnsi="宋体" w:hint="eastAsia"/>
          <w:b/>
          <w:szCs w:val="21"/>
        </w:rPr>
        <w:t>日</w:t>
      </w:r>
    </w:p>
    <w:p w:rsidR="0007283B" w:rsidRPr="00FE2CC3" w:rsidRDefault="0007283B">
      <w:pPr>
        <w:spacing w:line="360" w:lineRule="auto"/>
        <w:rPr>
          <w:rFonts w:ascii="宋体" w:eastAsia="宋体" w:hAnsi="宋体"/>
          <w:sz w:val="24"/>
          <w:szCs w:val="24"/>
        </w:rPr>
      </w:pPr>
      <w:r w:rsidRPr="00FE2CC3">
        <w:rPr>
          <w:rFonts w:ascii="宋体" w:eastAsia="宋体" w:hAnsi="宋体" w:hint="eastAsia"/>
          <w:sz w:val="24"/>
          <w:szCs w:val="24"/>
        </w:rPr>
        <w:br w:type="page"/>
      </w:r>
      <w:bookmarkStart w:id="15" w:name="_Toc73427776"/>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pStyle w:val="1"/>
        <w:widowControl/>
        <w:spacing w:line="360" w:lineRule="auto"/>
        <w:jc w:val="center"/>
        <w:rPr>
          <w:rFonts w:ascii="宋体" w:hAnsi="宋体"/>
          <w:sz w:val="30"/>
          <w:szCs w:val="30"/>
        </w:rPr>
      </w:pPr>
      <w:bookmarkStart w:id="16" w:name="_Toc2843878"/>
      <w:r w:rsidRPr="00FE2CC3">
        <w:rPr>
          <w:rFonts w:ascii="宋体" w:hAnsi="宋体" w:hint="eastAsia"/>
          <w:sz w:val="30"/>
          <w:szCs w:val="30"/>
        </w:rPr>
        <w:t>第二章  投标资料表</w:t>
      </w:r>
      <w:bookmarkEnd w:id="16"/>
    </w:p>
    <w:bookmarkEnd w:id="15"/>
    <w:p w:rsidR="0007283B" w:rsidRPr="00FE2CC3" w:rsidRDefault="0007283B">
      <w:pPr>
        <w:spacing w:line="360" w:lineRule="auto"/>
        <w:jc w:val="center"/>
        <w:rPr>
          <w:rFonts w:ascii="宋体" w:eastAsia="宋体" w:hAnsi="宋体"/>
          <w:b/>
          <w:sz w:val="24"/>
          <w:szCs w:val="24"/>
        </w:rPr>
      </w:pPr>
      <w:r w:rsidRPr="00FE2CC3">
        <w:rPr>
          <w:rFonts w:ascii="宋体" w:eastAsia="宋体" w:hAnsi="宋体" w:hint="eastAsia"/>
          <w:sz w:val="24"/>
          <w:szCs w:val="24"/>
        </w:rPr>
        <w:br w:type="page"/>
      </w:r>
      <w:r w:rsidRPr="00FE2CC3">
        <w:rPr>
          <w:rFonts w:ascii="宋体" w:eastAsia="宋体" w:hAnsi="宋体" w:hint="eastAsia"/>
          <w:b/>
          <w:sz w:val="24"/>
          <w:szCs w:val="24"/>
        </w:rPr>
        <w:lastRenderedPageBreak/>
        <w:t>投标资料表</w:t>
      </w:r>
    </w:p>
    <w:p w:rsidR="0007283B" w:rsidRPr="00FE2CC3" w:rsidRDefault="0007283B">
      <w:pPr>
        <w:spacing w:line="360" w:lineRule="auto"/>
        <w:ind w:firstLineChars="200" w:firstLine="420"/>
        <w:rPr>
          <w:rFonts w:ascii="宋体" w:eastAsia="宋体" w:hAnsi="宋体"/>
          <w:szCs w:val="21"/>
        </w:rPr>
      </w:pP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本表关于要采购的</w:t>
      </w:r>
      <w:r w:rsidRPr="00FE2CC3">
        <w:rPr>
          <w:rFonts w:ascii="宋体" w:eastAsia="宋体" w:hAnsi="宋体"/>
          <w:szCs w:val="21"/>
        </w:rPr>
        <w:t>内容</w:t>
      </w:r>
      <w:r w:rsidRPr="00FE2CC3">
        <w:rPr>
          <w:rFonts w:ascii="宋体" w:eastAsia="宋体" w:hAnsi="宋体" w:hint="eastAsia"/>
          <w:szCs w:val="21"/>
        </w:rPr>
        <w:t>的具体资料是对投标人须知的具体补充和修改，如有矛盾，以本资料表为准。</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60"/>
        <w:gridCol w:w="8096"/>
      </w:tblGrid>
      <w:tr w:rsidR="0007283B" w:rsidRPr="00FE2CC3">
        <w:trPr>
          <w:trHeight w:val="561"/>
        </w:trPr>
        <w:tc>
          <w:tcPr>
            <w:tcW w:w="1260"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条款号</w:t>
            </w:r>
          </w:p>
        </w:tc>
        <w:tc>
          <w:tcPr>
            <w:tcW w:w="8096"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内      容</w:t>
            </w:r>
          </w:p>
        </w:tc>
      </w:tr>
      <w:tr w:rsidR="0007283B" w:rsidRPr="00FE2CC3">
        <w:trPr>
          <w:trHeight w:val="971"/>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1.1</w:t>
            </w:r>
          </w:p>
        </w:tc>
        <w:tc>
          <w:tcPr>
            <w:tcW w:w="8096" w:type="dxa"/>
            <w:vAlign w:val="center"/>
          </w:tcPr>
          <w:p w:rsidR="0007283B" w:rsidRPr="00FE2CC3" w:rsidRDefault="0007283B">
            <w:pPr>
              <w:jc w:val="left"/>
              <w:rPr>
                <w:rFonts w:ascii="宋体" w:eastAsia="宋体" w:hAnsi="宋体"/>
                <w:szCs w:val="21"/>
              </w:rPr>
            </w:pPr>
            <w:r w:rsidRPr="00FE2CC3">
              <w:rPr>
                <w:rFonts w:ascii="宋体" w:eastAsia="宋体" w:hAnsi="宋体" w:hint="eastAsia"/>
                <w:szCs w:val="21"/>
              </w:rPr>
              <w:t>采购人：中国科学院大学</w:t>
            </w:r>
          </w:p>
          <w:p w:rsidR="0007283B" w:rsidRPr="00FE2CC3" w:rsidRDefault="0007283B">
            <w:pPr>
              <w:jc w:val="left"/>
              <w:rPr>
                <w:rFonts w:ascii="宋体" w:eastAsia="宋体" w:hAnsi="宋体"/>
                <w:szCs w:val="21"/>
              </w:rPr>
            </w:pPr>
            <w:r w:rsidRPr="00FE2CC3">
              <w:rPr>
                <w:rFonts w:ascii="宋体" w:eastAsia="宋体" w:hAnsi="宋体" w:hint="eastAsia"/>
                <w:szCs w:val="21"/>
              </w:rPr>
              <w:t>地  址：北京市石景山区玉泉路19号（甲），</w:t>
            </w:r>
            <w:r w:rsidRPr="00FE2CC3">
              <w:rPr>
                <w:rFonts w:ascii="宋体" w:eastAsia="宋体" w:hAnsi="宋体"/>
                <w:szCs w:val="21"/>
              </w:rPr>
              <w:t>邮编：100 049</w:t>
            </w:r>
          </w:p>
          <w:p w:rsidR="0007283B" w:rsidRPr="00FE2CC3" w:rsidRDefault="0007283B">
            <w:pPr>
              <w:jc w:val="left"/>
              <w:rPr>
                <w:rFonts w:ascii="宋体" w:eastAsia="宋体" w:hAnsi="宋体"/>
                <w:szCs w:val="21"/>
              </w:rPr>
            </w:pPr>
            <w:r w:rsidRPr="00FE2CC3">
              <w:rPr>
                <w:rFonts w:ascii="宋体" w:eastAsia="宋体" w:hAnsi="宋体" w:hint="eastAsia"/>
                <w:szCs w:val="21"/>
              </w:rPr>
              <w:t>联系人：</w:t>
            </w:r>
            <w:r w:rsidRPr="00FE2CC3">
              <w:rPr>
                <w:rFonts w:ascii="宋体" w:eastAsia="宋体" w:hAnsi="宋体"/>
                <w:szCs w:val="21"/>
              </w:rPr>
              <w:t>崔</w:t>
            </w:r>
            <w:r w:rsidRPr="00FE2CC3">
              <w:rPr>
                <w:rFonts w:ascii="宋体" w:eastAsia="宋体" w:hAnsi="宋体" w:hint="eastAsia"/>
                <w:szCs w:val="21"/>
              </w:rPr>
              <w:t>老师，电话：</w:t>
            </w:r>
            <w:r w:rsidRPr="00FE2CC3">
              <w:rPr>
                <w:rFonts w:ascii="宋体" w:eastAsia="宋体" w:hAnsi="宋体"/>
                <w:szCs w:val="21"/>
              </w:rPr>
              <w:t>010-8825 6170</w:t>
            </w:r>
          </w:p>
        </w:tc>
      </w:tr>
      <w:tr w:rsidR="0007283B" w:rsidRPr="00FE2CC3">
        <w:trPr>
          <w:trHeight w:val="971"/>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2.1</w:t>
            </w:r>
          </w:p>
        </w:tc>
        <w:tc>
          <w:tcPr>
            <w:tcW w:w="8096" w:type="dxa"/>
            <w:vAlign w:val="center"/>
          </w:tcPr>
          <w:p w:rsidR="0007283B" w:rsidRPr="00FE2CC3" w:rsidRDefault="0007283B">
            <w:pPr>
              <w:jc w:val="left"/>
              <w:rPr>
                <w:rFonts w:ascii="宋体" w:eastAsia="宋体" w:hAnsi="宋体"/>
                <w:szCs w:val="21"/>
              </w:rPr>
            </w:pPr>
            <w:r w:rsidRPr="00FE2CC3">
              <w:rPr>
                <w:rFonts w:ascii="宋体" w:eastAsia="宋体" w:hAnsi="宋体" w:hint="eastAsia"/>
                <w:szCs w:val="21"/>
              </w:rPr>
              <w:t>采购代理：北京国际工程咨询有限公司</w:t>
            </w:r>
          </w:p>
          <w:p w:rsidR="0007283B" w:rsidRPr="00FE2CC3" w:rsidRDefault="0007283B">
            <w:pPr>
              <w:jc w:val="left"/>
              <w:rPr>
                <w:rFonts w:ascii="宋体" w:eastAsia="宋体" w:hAnsi="宋体"/>
                <w:szCs w:val="21"/>
              </w:rPr>
            </w:pPr>
            <w:r w:rsidRPr="00FE2CC3">
              <w:rPr>
                <w:rFonts w:ascii="宋体" w:eastAsia="宋体" w:hAnsi="宋体" w:hint="eastAsia"/>
                <w:szCs w:val="21"/>
              </w:rPr>
              <w:t>地    址：北京市海淀区学院路30号科大天工大厦A座611室，邮编：100 083</w:t>
            </w:r>
          </w:p>
          <w:p w:rsidR="0007283B" w:rsidRPr="00FE2CC3" w:rsidRDefault="0007283B">
            <w:pPr>
              <w:jc w:val="left"/>
              <w:rPr>
                <w:rFonts w:ascii="宋体" w:eastAsia="宋体" w:hAnsi="宋体"/>
                <w:szCs w:val="21"/>
              </w:rPr>
            </w:pPr>
            <w:r w:rsidRPr="00FE2CC3">
              <w:rPr>
                <w:rFonts w:ascii="宋体" w:eastAsia="宋体" w:hAnsi="宋体" w:hint="eastAsia"/>
                <w:szCs w:val="21"/>
              </w:rPr>
              <w:t>联 系 人：王  爽，电话：010-8237 6733</w:t>
            </w:r>
          </w:p>
        </w:tc>
      </w:tr>
      <w:tr w:rsidR="0007283B" w:rsidRPr="00FE2CC3">
        <w:trPr>
          <w:trHeight w:val="552"/>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8.1</w:t>
            </w:r>
          </w:p>
        </w:tc>
        <w:tc>
          <w:tcPr>
            <w:tcW w:w="8096" w:type="dxa"/>
            <w:vAlign w:val="center"/>
          </w:tcPr>
          <w:p w:rsidR="0007283B" w:rsidRPr="00FE2CC3" w:rsidRDefault="0007283B">
            <w:pPr>
              <w:jc w:val="left"/>
              <w:rPr>
                <w:rFonts w:ascii="宋体" w:eastAsia="宋体" w:hAnsi="宋体"/>
                <w:szCs w:val="21"/>
              </w:rPr>
            </w:pPr>
            <w:r w:rsidRPr="00FE2CC3">
              <w:rPr>
                <w:rFonts w:ascii="宋体" w:eastAsia="宋体" w:hAnsi="宋体" w:hint="eastAsia"/>
                <w:szCs w:val="21"/>
              </w:rPr>
              <w:t>投标语言：中文</w:t>
            </w:r>
          </w:p>
        </w:tc>
      </w:tr>
      <w:tr w:rsidR="0007283B" w:rsidRPr="00FE2CC3">
        <w:trPr>
          <w:trHeight w:val="552"/>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11.3</w:t>
            </w:r>
          </w:p>
        </w:tc>
        <w:tc>
          <w:tcPr>
            <w:tcW w:w="8096" w:type="dxa"/>
            <w:vAlign w:val="center"/>
          </w:tcPr>
          <w:p w:rsidR="0007283B" w:rsidRPr="00FE2CC3" w:rsidRDefault="0007283B" w:rsidP="00BE26E5">
            <w:pPr>
              <w:jc w:val="left"/>
              <w:rPr>
                <w:rFonts w:ascii="宋体" w:eastAsia="宋体" w:hAnsi="宋体"/>
                <w:szCs w:val="21"/>
              </w:rPr>
            </w:pPr>
            <w:r w:rsidRPr="00FE2CC3">
              <w:rPr>
                <w:rFonts w:ascii="宋体" w:eastAsia="宋体" w:hAnsi="宋体" w:hint="eastAsia"/>
                <w:szCs w:val="21"/>
              </w:rPr>
              <w:t>投标货币：（1）国产及已在中国关境内的进口产品及服务：人民币；（2）从中国关境外进口的产品</w:t>
            </w:r>
            <w:r w:rsidR="00D12B7C" w:rsidRPr="00FE2CC3">
              <w:rPr>
                <w:rFonts w:ascii="宋体" w:eastAsia="宋体" w:hAnsi="宋体" w:hint="eastAsia"/>
                <w:szCs w:val="21"/>
              </w:rPr>
              <w:t>及</w:t>
            </w:r>
            <w:r w:rsidRPr="00FE2CC3">
              <w:rPr>
                <w:rFonts w:ascii="宋体" w:eastAsia="宋体" w:hAnsi="宋体" w:hint="eastAsia"/>
                <w:szCs w:val="21"/>
              </w:rPr>
              <w:t>服务：CIP北京</w:t>
            </w:r>
            <w:r w:rsidRPr="00FE2CC3">
              <w:rPr>
                <w:rFonts w:ascii="宋体" w:eastAsia="宋体" w:hAnsi="宋体"/>
                <w:szCs w:val="21"/>
              </w:rPr>
              <w:t>、</w:t>
            </w:r>
            <w:r w:rsidRPr="00FE2CC3">
              <w:rPr>
                <w:rFonts w:ascii="宋体" w:eastAsia="宋体" w:hAnsi="宋体" w:hint="eastAsia"/>
                <w:szCs w:val="21"/>
              </w:rPr>
              <w:t>美元、欧元、英镑或日元</w:t>
            </w:r>
            <w:r w:rsidR="00107AB3" w:rsidRPr="00FE2CC3">
              <w:rPr>
                <w:rFonts w:ascii="宋体" w:eastAsia="宋体" w:hAnsi="宋体" w:hint="eastAsia"/>
                <w:szCs w:val="21"/>
              </w:rPr>
              <w:t>（个别设备有特殊说明的除外）</w:t>
            </w:r>
            <w:r w:rsidRPr="00FE2CC3">
              <w:rPr>
                <w:rFonts w:ascii="宋体" w:eastAsia="宋体" w:hAnsi="宋体" w:hint="eastAsia"/>
                <w:szCs w:val="21"/>
              </w:rPr>
              <w:t>。</w:t>
            </w:r>
          </w:p>
        </w:tc>
      </w:tr>
      <w:tr w:rsidR="0007283B" w:rsidRPr="00FE2CC3">
        <w:trPr>
          <w:trHeight w:val="552"/>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15.1</w:t>
            </w:r>
          </w:p>
        </w:tc>
        <w:tc>
          <w:tcPr>
            <w:tcW w:w="8096" w:type="dxa"/>
            <w:vAlign w:val="center"/>
          </w:tcPr>
          <w:p w:rsidR="0007283B" w:rsidRPr="00FE2CC3" w:rsidRDefault="0007283B">
            <w:pPr>
              <w:rPr>
                <w:rFonts w:ascii="宋体" w:eastAsia="宋体" w:hAnsi="宋体" w:hint="eastAsia"/>
                <w:szCs w:val="21"/>
              </w:rPr>
            </w:pPr>
            <w:r w:rsidRPr="00FE2CC3">
              <w:rPr>
                <w:rFonts w:ascii="宋体" w:eastAsia="宋体" w:hAnsi="宋体" w:hint="eastAsia"/>
                <w:szCs w:val="21"/>
              </w:rPr>
              <w:t>投标保证金金额：0</w:t>
            </w:r>
            <w:r w:rsidRPr="00FE2CC3">
              <w:rPr>
                <w:rFonts w:ascii="宋体" w:eastAsia="宋体" w:hAnsi="宋体"/>
                <w:szCs w:val="21"/>
              </w:rPr>
              <w:t>1包</w:t>
            </w:r>
            <w:r w:rsidRPr="00FE2CC3">
              <w:rPr>
                <w:rFonts w:ascii="宋体" w:eastAsia="宋体" w:hAnsi="宋体" w:hint="eastAsia"/>
                <w:szCs w:val="21"/>
              </w:rPr>
              <w:t>：</w:t>
            </w:r>
            <w:r w:rsidRPr="00FE2CC3">
              <w:rPr>
                <w:rFonts w:ascii="宋体" w:eastAsia="宋体" w:hAnsi="宋体"/>
                <w:szCs w:val="21"/>
              </w:rPr>
              <w:t>38,000</w:t>
            </w:r>
            <w:r w:rsidRPr="00FE2CC3">
              <w:rPr>
                <w:rFonts w:ascii="宋体" w:eastAsia="宋体" w:hAnsi="宋体" w:hint="eastAsia"/>
                <w:szCs w:val="21"/>
              </w:rPr>
              <w:t>元人民币。0</w:t>
            </w:r>
            <w:r w:rsidRPr="00FE2CC3">
              <w:rPr>
                <w:rFonts w:ascii="宋体" w:eastAsia="宋体" w:hAnsi="宋体"/>
                <w:szCs w:val="21"/>
              </w:rPr>
              <w:t>2包</w:t>
            </w:r>
            <w:r w:rsidRPr="00FE2CC3">
              <w:rPr>
                <w:rFonts w:ascii="宋体" w:eastAsia="宋体" w:hAnsi="宋体" w:hint="eastAsia"/>
                <w:szCs w:val="21"/>
              </w:rPr>
              <w:t>：</w:t>
            </w:r>
            <w:r w:rsidRPr="00FE2CC3">
              <w:rPr>
                <w:rFonts w:ascii="宋体" w:eastAsia="宋体" w:hAnsi="宋体"/>
                <w:szCs w:val="21"/>
              </w:rPr>
              <w:t>18,000</w:t>
            </w:r>
            <w:r w:rsidRPr="00FE2CC3">
              <w:rPr>
                <w:rFonts w:ascii="宋体" w:eastAsia="宋体" w:hAnsi="宋体" w:hint="eastAsia"/>
                <w:szCs w:val="21"/>
              </w:rPr>
              <w:t>元人民币。</w:t>
            </w:r>
          </w:p>
        </w:tc>
      </w:tr>
      <w:tr w:rsidR="0007283B" w:rsidRPr="00FE2CC3">
        <w:trPr>
          <w:trHeight w:val="807"/>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15.3</w:t>
            </w:r>
          </w:p>
        </w:tc>
        <w:tc>
          <w:tcPr>
            <w:tcW w:w="8096" w:type="dxa"/>
            <w:vAlign w:val="center"/>
          </w:tcPr>
          <w:p w:rsidR="0007283B" w:rsidRPr="00FE2CC3" w:rsidRDefault="0007283B">
            <w:pPr>
              <w:jc w:val="left"/>
              <w:rPr>
                <w:rFonts w:ascii="宋体" w:eastAsia="宋体" w:hAnsi="宋体"/>
                <w:szCs w:val="21"/>
              </w:rPr>
            </w:pPr>
            <w:r w:rsidRPr="00FE2CC3">
              <w:rPr>
                <w:rFonts w:ascii="宋体" w:eastAsia="宋体" w:hAnsi="宋体" w:hint="eastAsia"/>
                <w:szCs w:val="21"/>
              </w:rPr>
              <w:t>投标保证金形式：</w:t>
            </w:r>
            <w:r w:rsidRPr="00FE2CC3">
              <w:rPr>
                <w:rFonts w:ascii="宋体" w:eastAsia="宋体" w:hAnsi="宋体"/>
                <w:szCs w:val="21"/>
              </w:rPr>
              <w:t>支票、</w:t>
            </w:r>
            <w:r w:rsidRPr="00FE2CC3">
              <w:rPr>
                <w:rFonts w:ascii="宋体" w:eastAsia="宋体" w:hAnsi="宋体" w:hint="eastAsia"/>
                <w:szCs w:val="21"/>
              </w:rPr>
              <w:t>电汇、</w:t>
            </w:r>
            <w:r w:rsidRPr="00FE2CC3">
              <w:rPr>
                <w:rFonts w:ascii="宋体" w:eastAsia="宋体" w:hAnsi="宋体"/>
                <w:szCs w:val="21"/>
              </w:rPr>
              <w:t>汇票、本票</w:t>
            </w:r>
            <w:r w:rsidRPr="00FE2CC3">
              <w:rPr>
                <w:rFonts w:ascii="宋体" w:eastAsia="宋体" w:hAnsi="宋体" w:hint="eastAsia"/>
                <w:szCs w:val="21"/>
              </w:rPr>
              <w:t>、</w:t>
            </w:r>
            <w:r w:rsidRPr="00FE2CC3">
              <w:rPr>
                <w:rFonts w:ascii="宋体" w:eastAsia="宋体" w:hAnsi="宋体"/>
                <w:szCs w:val="21"/>
              </w:rPr>
              <w:t>网银转账等非现金形式</w:t>
            </w:r>
            <w:r w:rsidRPr="00FE2CC3">
              <w:rPr>
                <w:rFonts w:ascii="宋体" w:eastAsia="宋体" w:hAnsi="宋体" w:hint="eastAsia"/>
                <w:szCs w:val="21"/>
              </w:rPr>
              <w:t>（如项目分包且投标人拟投标多个包的，可以合并缴纳保证金）。</w:t>
            </w:r>
          </w:p>
          <w:p w:rsidR="0007283B" w:rsidRPr="00FE2CC3" w:rsidRDefault="0007283B">
            <w:pPr>
              <w:jc w:val="center"/>
              <w:rPr>
                <w:rFonts w:ascii="宋体" w:eastAsia="宋体" w:hAnsi="宋体"/>
                <w:szCs w:val="21"/>
                <w:u w:val="single"/>
              </w:rPr>
            </w:pPr>
            <w:r w:rsidRPr="00FE2CC3">
              <w:rPr>
                <w:rFonts w:ascii="宋体" w:eastAsia="宋体" w:hAnsi="宋体" w:hint="eastAsia"/>
                <w:b/>
                <w:szCs w:val="21"/>
              </w:rPr>
              <w:t>为减少收取/退还保证金的手续，建议采用电汇或</w:t>
            </w:r>
            <w:r w:rsidRPr="00FE2CC3">
              <w:rPr>
                <w:rFonts w:ascii="宋体" w:eastAsia="宋体" w:hAnsi="宋体"/>
                <w:b/>
                <w:szCs w:val="21"/>
              </w:rPr>
              <w:t>网银转账</w:t>
            </w:r>
            <w:r w:rsidRPr="00FE2CC3">
              <w:rPr>
                <w:rFonts w:ascii="宋体" w:eastAsia="宋体" w:hAnsi="宋体" w:hint="eastAsia"/>
                <w:b/>
                <w:szCs w:val="21"/>
              </w:rPr>
              <w:t>方式缴纳保证金。</w:t>
            </w:r>
          </w:p>
        </w:tc>
      </w:tr>
      <w:tr w:rsidR="0007283B" w:rsidRPr="00FE2CC3">
        <w:trPr>
          <w:trHeight w:val="528"/>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15.6</w:t>
            </w:r>
          </w:p>
        </w:tc>
        <w:tc>
          <w:tcPr>
            <w:tcW w:w="8096" w:type="dxa"/>
            <w:vAlign w:val="center"/>
          </w:tcPr>
          <w:p w:rsidR="0007283B" w:rsidRPr="00FE2CC3" w:rsidRDefault="0007283B">
            <w:pPr>
              <w:rPr>
                <w:rFonts w:ascii="宋体" w:eastAsia="宋体" w:hAnsi="宋体"/>
                <w:szCs w:val="21"/>
              </w:rPr>
            </w:pPr>
            <w:r w:rsidRPr="00FE2CC3">
              <w:rPr>
                <w:rFonts w:ascii="宋体" w:eastAsia="宋体" w:hAnsi="宋体" w:hint="eastAsia"/>
                <w:szCs w:val="21"/>
              </w:rPr>
              <w:t>中标服务费为：同投标保证金金额。由中标人支付，或直接从保证金转扣。</w:t>
            </w:r>
          </w:p>
        </w:tc>
      </w:tr>
      <w:tr w:rsidR="0007283B" w:rsidRPr="00FE2CC3">
        <w:trPr>
          <w:trHeight w:val="528"/>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17.1</w:t>
            </w:r>
          </w:p>
        </w:tc>
        <w:tc>
          <w:tcPr>
            <w:tcW w:w="8096" w:type="dxa"/>
            <w:vAlign w:val="center"/>
          </w:tcPr>
          <w:p w:rsidR="0007283B" w:rsidRPr="00FE2CC3" w:rsidRDefault="0007283B">
            <w:pPr>
              <w:rPr>
                <w:rFonts w:ascii="宋体" w:eastAsia="宋体" w:hAnsi="宋体"/>
                <w:szCs w:val="21"/>
              </w:rPr>
            </w:pPr>
            <w:r w:rsidRPr="00FE2CC3">
              <w:rPr>
                <w:rFonts w:ascii="宋体" w:eastAsia="宋体" w:hAnsi="宋体" w:hint="eastAsia"/>
                <w:szCs w:val="21"/>
              </w:rPr>
              <w:t>投标文件份数：一份正本及四份副本。中标人须在签订合同时能应采购人要求提供投标文件电子版。</w:t>
            </w:r>
          </w:p>
        </w:tc>
      </w:tr>
      <w:tr w:rsidR="0007283B" w:rsidRPr="00FE2CC3">
        <w:trPr>
          <w:trHeight w:val="521"/>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18.3</w:t>
            </w:r>
          </w:p>
        </w:tc>
        <w:tc>
          <w:tcPr>
            <w:tcW w:w="8096" w:type="dxa"/>
            <w:vAlign w:val="center"/>
          </w:tcPr>
          <w:p w:rsidR="0007283B" w:rsidRPr="00FE2CC3" w:rsidRDefault="0007283B">
            <w:pPr>
              <w:rPr>
                <w:rFonts w:ascii="宋体" w:eastAsia="宋体" w:hAnsi="宋体"/>
                <w:i/>
                <w:szCs w:val="21"/>
              </w:rPr>
            </w:pPr>
            <w:r w:rsidRPr="00FE2CC3">
              <w:rPr>
                <w:rFonts w:ascii="宋体" w:eastAsia="宋体" w:hAnsi="宋体" w:hint="eastAsia"/>
                <w:szCs w:val="21"/>
              </w:rPr>
              <w:t>投标文件递交地点：同投标邀请中的地点。</w:t>
            </w:r>
          </w:p>
        </w:tc>
      </w:tr>
      <w:tr w:rsidR="0007283B" w:rsidRPr="00FE2CC3">
        <w:trPr>
          <w:trHeight w:val="597"/>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19.1</w:t>
            </w:r>
          </w:p>
        </w:tc>
        <w:tc>
          <w:tcPr>
            <w:tcW w:w="8096" w:type="dxa"/>
            <w:vAlign w:val="center"/>
          </w:tcPr>
          <w:p w:rsidR="0007283B" w:rsidRPr="00FE2CC3" w:rsidRDefault="0007283B">
            <w:pPr>
              <w:rPr>
                <w:rFonts w:ascii="宋体" w:eastAsia="宋体" w:hAnsi="宋体"/>
                <w:szCs w:val="21"/>
              </w:rPr>
            </w:pPr>
            <w:r w:rsidRPr="00FE2CC3">
              <w:rPr>
                <w:rFonts w:ascii="宋体" w:eastAsia="宋体" w:hAnsi="宋体" w:hint="eastAsia"/>
                <w:szCs w:val="21"/>
              </w:rPr>
              <w:t>投标截止时间：同投标邀请中的时间。</w:t>
            </w:r>
          </w:p>
        </w:tc>
      </w:tr>
      <w:tr w:rsidR="0007283B" w:rsidRPr="00FE2CC3">
        <w:trPr>
          <w:trHeight w:val="647"/>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22.1</w:t>
            </w:r>
          </w:p>
        </w:tc>
        <w:tc>
          <w:tcPr>
            <w:tcW w:w="8096" w:type="dxa"/>
            <w:vAlign w:val="center"/>
          </w:tcPr>
          <w:p w:rsidR="0007283B" w:rsidRPr="00FE2CC3" w:rsidRDefault="0007283B">
            <w:pPr>
              <w:rPr>
                <w:rFonts w:ascii="宋体" w:eastAsia="宋体" w:hAnsi="宋体"/>
                <w:szCs w:val="21"/>
              </w:rPr>
            </w:pPr>
            <w:r w:rsidRPr="00FE2CC3">
              <w:rPr>
                <w:rFonts w:ascii="宋体" w:eastAsia="宋体" w:hAnsi="宋体" w:hint="eastAsia"/>
                <w:szCs w:val="21"/>
              </w:rPr>
              <w:t>开标时间：同投标截止时间。</w:t>
            </w:r>
          </w:p>
          <w:p w:rsidR="0007283B" w:rsidRPr="00FE2CC3" w:rsidRDefault="0007283B">
            <w:pPr>
              <w:rPr>
                <w:rFonts w:ascii="宋体" w:eastAsia="宋体" w:hAnsi="宋体"/>
                <w:szCs w:val="21"/>
              </w:rPr>
            </w:pPr>
            <w:r w:rsidRPr="00FE2CC3">
              <w:rPr>
                <w:rFonts w:ascii="宋体" w:eastAsia="宋体" w:hAnsi="宋体" w:hint="eastAsia"/>
                <w:szCs w:val="21"/>
              </w:rPr>
              <w:t>开标地点：同投标文件递交地点。</w:t>
            </w:r>
          </w:p>
        </w:tc>
      </w:tr>
      <w:tr w:rsidR="0007283B" w:rsidRPr="00FE2CC3">
        <w:trPr>
          <w:trHeight w:val="588"/>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26.3</w:t>
            </w:r>
          </w:p>
        </w:tc>
        <w:tc>
          <w:tcPr>
            <w:tcW w:w="8096" w:type="dxa"/>
            <w:vAlign w:val="center"/>
          </w:tcPr>
          <w:p w:rsidR="0007283B" w:rsidRPr="00FE2CC3" w:rsidRDefault="0007283B">
            <w:pPr>
              <w:rPr>
                <w:rFonts w:ascii="宋体" w:eastAsia="宋体" w:hAnsi="宋体"/>
                <w:szCs w:val="21"/>
              </w:rPr>
            </w:pPr>
            <w:r w:rsidRPr="00FE2CC3">
              <w:rPr>
                <w:rFonts w:ascii="宋体" w:eastAsia="宋体" w:hAnsi="宋体" w:hint="eastAsia"/>
                <w:szCs w:val="21"/>
              </w:rPr>
              <w:t>最低投标价不是中标唯一条件</w:t>
            </w:r>
          </w:p>
        </w:tc>
      </w:tr>
      <w:tr w:rsidR="0007283B" w:rsidRPr="00FE2CC3">
        <w:trPr>
          <w:trHeight w:val="588"/>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30.1</w:t>
            </w:r>
          </w:p>
        </w:tc>
        <w:tc>
          <w:tcPr>
            <w:tcW w:w="8096" w:type="dxa"/>
            <w:vAlign w:val="center"/>
          </w:tcPr>
          <w:p w:rsidR="0007283B" w:rsidRPr="00FE2CC3" w:rsidRDefault="0007283B">
            <w:pPr>
              <w:rPr>
                <w:rFonts w:ascii="宋体" w:eastAsia="宋体" w:hAnsi="宋体"/>
                <w:szCs w:val="21"/>
              </w:rPr>
            </w:pPr>
            <w:r w:rsidRPr="00FE2CC3">
              <w:rPr>
                <w:rFonts w:ascii="宋体" w:eastAsia="宋体" w:hAnsi="宋体" w:hint="eastAsia"/>
                <w:szCs w:val="21"/>
              </w:rPr>
              <w:t>数量增加变更：不超过10%</w:t>
            </w:r>
          </w:p>
        </w:tc>
      </w:tr>
      <w:tr w:rsidR="0007283B" w:rsidRPr="00FE2CC3">
        <w:trPr>
          <w:trHeight w:val="588"/>
        </w:trPr>
        <w:tc>
          <w:tcPr>
            <w:tcW w:w="1260"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32.1</w:t>
            </w:r>
          </w:p>
        </w:tc>
        <w:tc>
          <w:tcPr>
            <w:tcW w:w="8096" w:type="dxa"/>
            <w:vAlign w:val="center"/>
          </w:tcPr>
          <w:p w:rsidR="0007283B" w:rsidRPr="00FE2CC3" w:rsidRDefault="0007283B">
            <w:pPr>
              <w:rPr>
                <w:rFonts w:ascii="宋体" w:eastAsia="宋体" w:hAnsi="宋体"/>
                <w:szCs w:val="21"/>
              </w:rPr>
            </w:pPr>
            <w:r w:rsidRPr="00FE2CC3">
              <w:rPr>
                <w:rFonts w:ascii="宋体" w:eastAsia="宋体" w:hAnsi="宋体" w:hint="eastAsia"/>
                <w:szCs w:val="21"/>
              </w:rPr>
              <w:t>政府采购合同：中标人应在政府采购合同签订后的24小时之内将合同扫描件发送电子邮件至</w:t>
            </w:r>
            <w:r w:rsidRPr="00FE2CC3">
              <w:rPr>
                <w:rFonts w:ascii="宋体" w:eastAsia="宋体" w:hAnsi="宋体"/>
                <w:szCs w:val="21"/>
              </w:rPr>
              <w:t>jowena</w:t>
            </w:r>
            <w:r w:rsidRPr="00FE2CC3">
              <w:rPr>
                <w:rFonts w:ascii="宋体" w:eastAsia="宋体" w:hAnsi="宋体" w:hint="eastAsia"/>
                <w:szCs w:val="21"/>
              </w:rPr>
              <w:t>@qq.com，标题为“BIECC-ZB6374政府采购合同”。</w:t>
            </w:r>
          </w:p>
        </w:tc>
      </w:tr>
    </w:tbl>
    <w:p w:rsidR="0007283B" w:rsidRPr="00FE2CC3" w:rsidRDefault="0007283B">
      <w:pPr>
        <w:spacing w:line="264" w:lineRule="auto"/>
        <w:rPr>
          <w:rFonts w:ascii="宋体" w:eastAsia="宋体" w:hAnsi="宋体"/>
        </w:rPr>
      </w:pPr>
      <w:bookmarkStart w:id="17" w:name="_Toc73427777"/>
    </w:p>
    <w:p w:rsidR="0007283B" w:rsidRPr="00FE2CC3" w:rsidRDefault="0007283B">
      <w:pPr>
        <w:spacing w:line="264" w:lineRule="auto"/>
        <w:jc w:val="center"/>
        <w:rPr>
          <w:rFonts w:ascii="宋体" w:eastAsia="宋体" w:hAnsi="宋体"/>
          <w:sz w:val="24"/>
          <w:szCs w:val="24"/>
        </w:rPr>
      </w:pPr>
      <w:r w:rsidRPr="00FE2CC3">
        <w:rPr>
          <w:rFonts w:ascii="宋体" w:eastAsia="宋体" w:hAnsi="宋体"/>
          <w:sz w:val="24"/>
          <w:szCs w:val="24"/>
        </w:rPr>
        <w:br w:type="page"/>
      </w: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pStyle w:val="1"/>
        <w:widowControl/>
        <w:spacing w:line="360" w:lineRule="auto"/>
        <w:jc w:val="center"/>
        <w:rPr>
          <w:rFonts w:ascii="宋体" w:hAnsi="宋体"/>
          <w:sz w:val="30"/>
          <w:szCs w:val="30"/>
        </w:rPr>
      </w:pPr>
      <w:bookmarkStart w:id="18" w:name="_Toc2843879"/>
      <w:r w:rsidRPr="00FE2CC3">
        <w:rPr>
          <w:rFonts w:ascii="宋体" w:hAnsi="宋体" w:hint="eastAsia"/>
          <w:sz w:val="30"/>
          <w:szCs w:val="30"/>
        </w:rPr>
        <w:t>第三章  投标人须知</w:t>
      </w:r>
      <w:bookmarkEnd w:id="18"/>
    </w:p>
    <w:p w:rsidR="0007283B" w:rsidRPr="00FE2CC3" w:rsidRDefault="0007283B">
      <w:pPr>
        <w:pStyle w:val="2"/>
        <w:spacing w:before="0" w:after="0" w:line="360" w:lineRule="auto"/>
        <w:jc w:val="center"/>
        <w:rPr>
          <w:rFonts w:ascii="宋体" w:eastAsia="宋体" w:hAnsi="宋体"/>
          <w:kern w:val="44"/>
          <w:sz w:val="24"/>
          <w:szCs w:val="24"/>
        </w:rPr>
      </w:pPr>
      <w:bookmarkStart w:id="19" w:name="_Toc73427778"/>
      <w:bookmarkEnd w:id="17"/>
      <w:r w:rsidRPr="00FE2CC3">
        <w:rPr>
          <w:rFonts w:ascii="宋体" w:eastAsia="宋体" w:hAnsi="宋体" w:hint="eastAsia"/>
          <w:kern w:val="44"/>
          <w:sz w:val="24"/>
          <w:szCs w:val="24"/>
        </w:rPr>
        <w:br w:type="page"/>
      </w:r>
      <w:r w:rsidRPr="00FE2CC3">
        <w:rPr>
          <w:rFonts w:ascii="宋体" w:eastAsia="宋体" w:hAnsi="宋体" w:hint="eastAsia"/>
          <w:kern w:val="44"/>
          <w:sz w:val="24"/>
          <w:szCs w:val="24"/>
        </w:rPr>
        <w:lastRenderedPageBreak/>
        <w:t>投标人须知</w:t>
      </w:r>
    </w:p>
    <w:p w:rsidR="0007283B" w:rsidRPr="00FE2CC3" w:rsidRDefault="0007283B">
      <w:pPr>
        <w:rPr>
          <w:rFonts w:ascii="宋体" w:eastAsia="宋体" w:hAnsi="宋体"/>
        </w:rPr>
      </w:pPr>
    </w:p>
    <w:p w:rsidR="0007283B" w:rsidRPr="00FE2CC3" w:rsidRDefault="0007283B">
      <w:pPr>
        <w:pStyle w:val="2"/>
        <w:spacing w:before="0" w:after="0" w:line="360" w:lineRule="auto"/>
        <w:jc w:val="center"/>
        <w:rPr>
          <w:rFonts w:ascii="宋体" w:eastAsia="宋体" w:hAnsi="宋体"/>
          <w:sz w:val="21"/>
          <w:szCs w:val="21"/>
        </w:rPr>
      </w:pPr>
      <w:r w:rsidRPr="00FE2CC3">
        <w:rPr>
          <w:rFonts w:ascii="宋体" w:eastAsia="宋体" w:hAnsi="宋体" w:hint="eastAsia"/>
          <w:sz w:val="21"/>
          <w:szCs w:val="21"/>
        </w:rPr>
        <w:t>一  说  明</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1．资金来源</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1.1</w:t>
      </w:r>
      <w:r w:rsidRPr="00FE2CC3">
        <w:rPr>
          <w:rFonts w:ascii="宋体" w:eastAsia="宋体" w:hAnsi="宋体"/>
          <w:szCs w:val="21"/>
        </w:rPr>
        <w:t xml:space="preserve"> </w:t>
      </w:r>
      <w:r w:rsidRPr="00FE2CC3">
        <w:rPr>
          <w:rFonts w:ascii="宋体" w:eastAsia="宋体" w:hAnsi="宋体" w:hint="eastAsia"/>
          <w:szCs w:val="21"/>
        </w:rPr>
        <w:t>“投标资料表”中所述的采购人已获得财政资金。采购人计划将一部分资金用于支付本次采购后所签订的合同项下的款项。</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2．采购单位及合格的投标人</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2.1</w:t>
      </w:r>
      <w:r w:rsidRPr="00FE2CC3">
        <w:rPr>
          <w:rFonts w:ascii="宋体" w:eastAsia="宋体" w:hAnsi="宋体"/>
          <w:szCs w:val="21"/>
        </w:rPr>
        <w:t xml:space="preserve"> </w:t>
      </w:r>
      <w:r w:rsidRPr="00FE2CC3">
        <w:rPr>
          <w:rFonts w:ascii="宋体" w:eastAsia="宋体" w:hAnsi="宋体" w:hint="eastAsia"/>
          <w:szCs w:val="21"/>
        </w:rPr>
        <w:t>采购单位：系指采购人及其委托的采购代理机构。</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2.2 合格的投标人：</w:t>
      </w:r>
      <w:r w:rsidRPr="00FE2CC3">
        <w:rPr>
          <w:rFonts w:ascii="宋体" w:eastAsia="宋体" w:hAnsi="宋体"/>
          <w:szCs w:val="21"/>
        </w:rPr>
        <w:t>投标邀请/招标公告中规定的条件</w:t>
      </w:r>
      <w:r w:rsidRPr="00FE2CC3">
        <w:rPr>
          <w:rFonts w:ascii="宋体" w:eastAsia="宋体" w:hAnsi="宋体" w:hint="eastAsia"/>
          <w:szCs w:val="21"/>
        </w:rPr>
        <w:t>。</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2.3 对投标人的投标要求：投标人在投标过程中不得向采购单位提供、给予任何有价值的物品，影响其正常决策行为。一经发现，其投标人资格将被取消。采购单位在任何时候发现投标人提交的投标文件内容有下列情形之一时，有权依法追究投标人的责任：提供虚假的资料或在实质性方面失实。</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3．采购程序</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3.1 投标人在规定的时间内将投标文件提交给采购代理机构，由采购代理机构组织开标仪式。</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3.2</w:t>
      </w:r>
      <w:r w:rsidRPr="00FE2CC3">
        <w:rPr>
          <w:rFonts w:ascii="宋体" w:eastAsia="宋体" w:hAnsi="宋体"/>
          <w:szCs w:val="21"/>
        </w:rPr>
        <w:t xml:space="preserve"> </w:t>
      </w:r>
      <w:r w:rsidRPr="00FE2CC3">
        <w:rPr>
          <w:rFonts w:ascii="宋体" w:eastAsia="宋体" w:hAnsi="宋体" w:hint="eastAsia"/>
          <w:szCs w:val="21"/>
        </w:rPr>
        <w:t>采购单位组建评标委员会，对投标文件进行评审，推荐本项目中标候选人顺序（每包最多三个），由采购人按顺序确定中标人。</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3.3 中标人按采购文件的规定领取中标通知书后与采购人签订政府采购合同。</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3.4</w:t>
      </w:r>
      <w:r w:rsidRPr="00FE2CC3">
        <w:rPr>
          <w:rFonts w:ascii="宋体" w:eastAsia="宋体" w:hAnsi="宋体"/>
          <w:szCs w:val="21"/>
        </w:rPr>
        <w:t xml:space="preserve"> </w:t>
      </w:r>
      <w:r w:rsidRPr="00FE2CC3">
        <w:rPr>
          <w:rFonts w:ascii="宋体" w:eastAsia="宋体" w:hAnsi="宋体" w:hint="eastAsia"/>
          <w:szCs w:val="21"/>
        </w:rPr>
        <w:t>中标人将政府采购合同按采购文件的规定进行发送以便公告。</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4．投标范围和投标费用</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4.1 项目如果分包，投标人可对一个或多个包号进行投标，但不得将一个包的内容拆开进行投标。</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4.2 投标人应承担所有与准备和参加投标有关的费用。不论投标的结果如何，“投标资料表”中所述的采购人和采购代理机构均无义务和责任承担这些费用。</w:t>
      </w:r>
    </w:p>
    <w:p w:rsidR="0007283B" w:rsidRPr="00FE2CC3" w:rsidRDefault="0007283B">
      <w:pPr>
        <w:pStyle w:val="2"/>
        <w:spacing w:before="0" w:after="0" w:line="360" w:lineRule="auto"/>
        <w:jc w:val="center"/>
        <w:rPr>
          <w:rFonts w:ascii="宋体" w:eastAsia="宋体" w:hAnsi="宋体"/>
          <w:sz w:val="21"/>
          <w:szCs w:val="21"/>
        </w:rPr>
      </w:pPr>
      <w:r w:rsidRPr="00FE2CC3">
        <w:rPr>
          <w:rFonts w:ascii="宋体" w:eastAsia="宋体" w:hAnsi="宋体" w:hint="eastAsia"/>
          <w:sz w:val="21"/>
          <w:szCs w:val="21"/>
        </w:rPr>
        <w:t>二  招标文件</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5．招标文件构成</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5.1 要求提供的货物/服务、采购过程和合同条件在招标文件中均有说明。招标文件各</w:t>
      </w:r>
      <w:r w:rsidRPr="00FE2CC3">
        <w:rPr>
          <w:rFonts w:ascii="宋体" w:eastAsia="宋体" w:hAnsi="宋体"/>
          <w:szCs w:val="21"/>
        </w:rPr>
        <w:t>章节名称详见目录。</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5.2 投标人应认真阅读招标文件中所有的事项、格式、条款和技术规范等。投标人没有按照招标文件要求提交全部资料，或者投标没有对招标文件在各方面都做出实质性响应是投标人的风险，并可能导致其投标无效。</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5.3除非有特殊要求，招标文件不单独提供货物/服务使用地的自然环境、气候条件、公用设施等情况，投标人被视为熟悉上述与履行合同有关的一切情况。</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6．招标文件的澄清</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6.1 任何要求对招标文件进行澄清的投标人，应在《中华人民共和国政府采购法实施条例》规定的时间内以书面形式通知采购代理机构，采购代理机构对收到的对招标文件的澄清要求均以书面形式予以答复，必要时在政府采购指定媒体进行公布。</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lastRenderedPageBreak/>
        <w:t>7．招标文件的修改</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7.1 在投标截止期前十五（15）天的任何时候，无论出于何种原因，采购单位可主动地或在解答投标人提出的澄清问题时对招标文件进行修改。</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7.2 招标文件的修改将在发布招标公告的媒体上进行公布，并对</w:t>
      </w:r>
      <w:r w:rsidRPr="00FE2CC3">
        <w:rPr>
          <w:rFonts w:ascii="宋体" w:eastAsia="宋体" w:hAnsi="宋体"/>
          <w:szCs w:val="21"/>
        </w:rPr>
        <w:t>采购人及投标人均</w:t>
      </w:r>
      <w:r w:rsidRPr="00FE2CC3">
        <w:rPr>
          <w:rFonts w:ascii="宋体" w:eastAsia="宋体" w:hAnsi="宋体" w:hint="eastAsia"/>
          <w:szCs w:val="21"/>
        </w:rPr>
        <w:t>具有约束力。投标人在收到上述通知后，应在一个工作日内向采购代理机构回函确认，否则采购单位将视为其已完全知道并接受此澄清或修改的内容。</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7.3</w:t>
      </w:r>
      <w:r w:rsidRPr="00FE2CC3">
        <w:rPr>
          <w:rFonts w:ascii="宋体" w:eastAsia="宋体" w:hAnsi="宋体"/>
          <w:szCs w:val="21"/>
        </w:rPr>
        <w:t xml:space="preserve"> </w:t>
      </w:r>
      <w:r w:rsidRPr="00FE2CC3">
        <w:rPr>
          <w:rFonts w:ascii="宋体" w:eastAsia="宋体" w:hAnsi="宋体" w:hint="eastAsia"/>
          <w:szCs w:val="21"/>
        </w:rPr>
        <w:t>为使投标人准备投标时有充分时间对招标文件的修改部分进行研究，采购单位可自行决定是否延长投标截止期。</w:t>
      </w:r>
    </w:p>
    <w:p w:rsidR="0007283B" w:rsidRPr="00FE2CC3" w:rsidRDefault="0007283B">
      <w:pPr>
        <w:pStyle w:val="2"/>
        <w:spacing w:before="0" w:after="0" w:line="360" w:lineRule="auto"/>
        <w:jc w:val="center"/>
        <w:rPr>
          <w:rFonts w:ascii="宋体" w:eastAsia="宋体" w:hAnsi="宋体"/>
          <w:sz w:val="21"/>
          <w:szCs w:val="21"/>
        </w:rPr>
      </w:pPr>
      <w:r w:rsidRPr="00FE2CC3">
        <w:rPr>
          <w:rFonts w:ascii="宋体" w:eastAsia="宋体" w:hAnsi="宋体" w:hint="eastAsia"/>
          <w:sz w:val="21"/>
          <w:szCs w:val="21"/>
        </w:rPr>
        <w:t>三  投标文件的编制</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8．投标的语言</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8.1</w:t>
      </w:r>
      <w:r w:rsidRPr="00FE2CC3">
        <w:rPr>
          <w:rFonts w:ascii="宋体" w:eastAsia="宋体" w:hAnsi="宋体"/>
          <w:szCs w:val="21"/>
        </w:rPr>
        <w:t xml:space="preserve"> </w:t>
      </w:r>
      <w:r w:rsidRPr="00FE2CC3">
        <w:rPr>
          <w:rFonts w:ascii="宋体" w:eastAsia="宋体" w:hAnsi="宋体" w:hint="eastAsia"/>
          <w:szCs w:val="21"/>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9．投标文件构成</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9.1 投标人编写的投标文件应包括的部分见“附件</w:t>
      </w:r>
      <w:r w:rsidRPr="00FE2CC3">
        <w:rPr>
          <w:rFonts w:ascii="宋体" w:eastAsia="宋体" w:hAnsi="宋体"/>
          <w:szCs w:val="21"/>
        </w:rPr>
        <w:t>—</w:t>
      </w:r>
      <w:r w:rsidRPr="00FE2CC3">
        <w:rPr>
          <w:rFonts w:ascii="宋体" w:eastAsia="宋体" w:hAnsi="宋体" w:hint="eastAsia"/>
          <w:szCs w:val="21"/>
        </w:rPr>
        <w:t>投标文件格式”。投标人提供的上述材料必须真实有效，任何一项的虚假将导致其投标无效。</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10．投标书</w:t>
      </w:r>
    </w:p>
    <w:p w:rsidR="0007283B" w:rsidRPr="00FE2CC3" w:rsidRDefault="0007283B">
      <w:pPr>
        <w:spacing w:line="360" w:lineRule="auto"/>
        <w:rPr>
          <w:rFonts w:ascii="宋体" w:eastAsia="宋体" w:hAnsi="宋体"/>
          <w:szCs w:val="21"/>
        </w:rPr>
      </w:pPr>
      <w:r w:rsidRPr="00FE2CC3">
        <w:rPr>
          <w:rFonts w:ascii="宋体" w:eastAsia="宋体" w:hAnsi="宋体"/>
          <w:szCs w:val="21"/>
        </w:rPr>
        <w:t>10.1</w:t>
      </w:r>
      <w:r w:rsidRPr="00FE2CC3">
        <w:rPr>
          <w:rFonts w:ascii="宋体" w:eastAsia="宋体" w:hAnsi="宋体" w:hint="eastAsia"/>
          <w:szCs w:val="21"/>
        </w:rPr>
        <w:t xml:space="preserve"> 投标人应完整地填写招标文件中提供的投标书、投标一览表（包括附件）和投标分项报价表等内容。</w:t>
      </w:r>
    </w:p>
    <w:p w:rsidR="0007283B" w:rsidRPr="00FE2CC3" w:rsidRDefault="0007283B">
      <w:pPr>
        <w:pStyle w:val="3"/>
        <w:tabs>
          <w:tab w:val="left" w:pos="3000"/>
        </w:tabs>
        <w:spacing w:before="0" w:after="0" w:line="360" w:lineRule="auto"/>
        <w:rPr>
          <w:rFonts w:ascii="宋体" w:hAnsi="宋体"/>
          <w:sz w:val="21"/>
          <w:szCs w:val="21"/>
        </w:rPr>
      </w:pPr>
      <w:r w:rsidRPr="00FE2CC3">
        <w:rPr>
          <w:rFonts w:ascii="宋体" w:hAnsi="宋体" w:hint="eastAsia"/>
          <w:sz w:val="21"/>
          <w:szCs w:val="21"/>
        </w:rPr>
        <w:t>11．投标报价</w:t>
      </w:r>
    </w:p>
    <w:p w:rsidR="0007283B" w:rsidRPr="00FE2CC3" w:rsidRDefault="0007283B">
      <w:pPr>
        <w:spacing w:line="360" w:lineRule="auto"/>
        <w:rPr>
          <w:rFonts w:ascii="宋体" w:eastAsia="宋体" w:hAnsi="宋体"/>
          <w:szCs w:val="21"/>
        </w:rPr>
      </w:pPr>
      <w:r w:rsidRPr="00FE2CC3">
        <w:rPr>
          <w:rFonts w:ascii="宋体" w:eastAsia="宋体" w:hAnsi="宋体"/>
          <w:szCs w:val="21"/>
        </w:rPr>
        <w:t>1</w:t>
      </w:r>
      <w:r w:rsidRPr="00FE2CC3">
        <w:rPr>
          <w:rFonts w:ascii="宋体" w:eastAsia="宋体" w:hAnsi="宋体" w:hint="eastAsia"/>
          <w:szCs w:val="21"/>
        </w:rPr>
        <w:t>1</w:t>
      </w:r>
      <w:r w:rsidRPr="00FE2CC3">
        <w:rPr>
          <w:rFonts w:ascii="宋体" w:eastAsia="宋体" w:hAnsi="宋体"/>
          <w:szCs w:val="21"/>
        </w:rPr>
        <w:t>.</w:t>
      </w:r>
      <w:r w:rsidRPr="00FE2CC3">
        <w:rPr>
          <w:rFonts w:ascii="宋体" w:eastAsia="宋体" w:hAnsi="宋体" w:hint="eastAsia"/>
          <w:szCs w:val="21"/>
        </w:rPr>
        <w:t>1</w:t>
      </w:r>
      <w:r w:rsidRPr="00FE2CC3">
        <w:rPr>
          <w:rFonts w:ascii="宋体" w:eastAsia="宋体" w:hAnsi="宋体"/>
          <w:szCs w:val="21"/>
        </w:rPr>
        <w:t xml:space="preserve"> 投标报价应列明投标</w:t>
      </w:r>
      <w:r w:rsidRPr="00FE2CC3">
        <w:rPr>
          <w:rFonts w:ascii="宋体" w:eastAsia="宋体" w:hAnsi="宋体" w:hint="eastAsia"/>
          <w:szCs w:val="21"/>
        </w:rPr>
        <w:t>货物</w:t>
      </w:r>
      <w:r w:rsidRPr="00FE2CC3">
        <w:rPr>
          <w:rFonts w:ascii="宋体" w:eastAsia="宋体" w:hAnsi="宋体"/>
          <w:szCs w:val="21"/>
        </w:rPr>
        <w:t>的名称、</w:t>
      </w:r>
      <w:r w:rsidRPr="00FE2CC3">
        <w:rPr>
          <w:rFonts w:ascii="宋体" w:eastAsia="宋体" w:hAnsi="宋体" w:hint="eastAsia"/>
          <w:szCs w:val="21"/>
        </w:rPr>
        <w:t>产地、</w:t>
      </w:r>
      <w:r w:rsidRPr="00FE2CC3">
        <w:rPr>
          <w:rFonts w:ascii="宋体" w:eastAsia="宋体" w:hAnsi="宋体"/>
          <w:szCs w:val="21"/>
        </w:rPr>
        <w:t>制造厂商</w:t>
      </w:r>
      <w:r w:rsidRPr="00FE2CC3">
        <w:rPr>
          <w:rFonts w:ascii="宋体" w:eastAsia="宋体" w:hAnsi="宋体" w:hint="eastAsia"/>
          <w:szCs w:val="21"/>
        </w:rPr>
        <w:t>、品牌、</w:t>
      </w:r>
      <w:r w:rsidRPr="00FE2CC3">
        <w:rPr>
          <w:rFonts w:ascii="宋体" w:eastAsia="宋体" w:hAnsi="宋体"/>
          <w:szCs w:val="21"/>
        </w:rPr>
        <w:t>型号、详细规格、交货期等。投标人应在投标分项报价表上标明投标货物</w:t>
      </w:r>
      <w:r w:rsidRPr="00FE2CC3">
        <w:rPr>
          <w:rFonts w:ascii="宋体" w:eastAsia="宋体" w:hAnsi="宋体" w:hint="eastAsia"/>
          <w:szCs w:val="21"/>
        </w:rPr>
        <w:t>/服务</w:t>
      </w:r>
      <w:r w:rsidRPr="00FE2CC3">
        <w:rPr>
          <w:rFonts w:ascii="宋体" w:eastAsia="宋体" w:hAnsi="宋体"/>
          <w:szCs w:val="21"/>
        </w:rPr>
        <w:t>的单价和总价。</w:t>
      </w:r>
    </w:p>
    <w:p w:rsidR="0007283B" w:rsidRPr="00FE2CC3" w:rsidRDefault="0007283B">
      <w:pPr>
        <w:spacing w:line="360" w:lineRule="auto"/>
        <w:rPr>
          <w:rFonts w:ascii="宋体" w:eastAsia="宋体" w:hAnsi="宋体"/>
          <w:szCs w:val="21"/>
        </w:rPr>
      </w:pPr>
      <w:r w:rsidRPr="00FE2CC3">
        <w:rPr>
          <w:rFonts w:ascii="宋体" w:eastAsia="宋体" w:hAnsi="宋体"/>
          <w:szCs w:val="21"/>
        </w:rPr>
        <w:t>1</w:t>
      </w:r>
      <w:r w:rsidRPr="00FE2CC3">
        <w:rPr>
          <w:rFonts w:ascii="宋体" w:eastAsia="宋体" w:hAnsi="宋体" w:hint="eastAsia"/>
          <w:szCs w:val="21"/>
        </w:rPr>
        <w:t>1</w:t>
      </w:r>
      <w:r w:rsidRPr="00FE2CC3">
        <w:rPr>
          <w:rFonts w:ascii="宋体" w:eastAsia="宋体" w:hAnsi="宋体"/>
          <w:szCs w:val="21"/>
        </w:rPr>
        <w:t>.</w:t>
      </w:r>
      <w:r w:rsidRPr="00FE2CC3">
        <w:rPr>
          <w:rFonts w:ascii="宋体" w:eastAsia="宋体" w:hAnsi="宋体" w:hint="eastAsia"/>
          <w:szCs w:val="21"/>
        </w:rPr>
        <w:t>2</w:t>
      </w:r>
      <w:r w:rsidRPr="00FE2CC3">
        <w:rPr>
          <w:rFonts w:ascii="宋体" w:eastAsia="宋体" w:hAnsi="宋体"/>
          <w:szCs w:val="21"/>
        </w:rPr>
        <w:t xml:space="preserve"> </w:t>
      </w:r>
      <w:r w:rsidRPr="00FE2CC3">
        <w:rPr>
          <w:rFonts w:ascii="宋体" w:eastAsia="宋体" w:hAnsi="宋体" w:hint="eastAsia"/>
          <w:szCs w:val="21"/>
        </w:rPr>
        <w:t>投标</w:t>
      </w:r>
      <w:r w:rsidRPr="00FE2CC3">
        <w:rPr>
          <w:rFonts w:ascii="宋体" w:eastAsia="宋体" w:hAnsi="宋体"/>
          <w:szCs w:val="21"/>
        </w:rPr>
        <w:t>报价应包括</w:t>
      </w:r>
      <w:r w:rsidRPr="00FE2CC3">
        <w:rPr>
          <w:rFonts w:ascii="宋体" w:eastAsia="宋体" w:hAnsi="宋体" w:hint="eastAsia"/>
          <w:szCs w:val="21"/>
        </w:rPr>
        <w:t>标准附件、备品备件、专用工具及易耗品、运输、保险、安装、调试、检验、技术服务和培训等费用</w:t>
      </w:r>
      <w:r w:rsidRPr="00FE2CC3">
        <w:rPr>
          <w:rFonts w:ascii="宋体" w:eastAsia="宋体" w:hAnsi="宋体"/>
          <w:szCs w:val="21"/>
        </w:rPr>
        <w:t>。</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11.3</w:t>
      </w:r>
      <w:r w:rsidRPr="00FE2CC3">
        <w:rPr>
          <w:rFonts w:ascii="宋体" w:eastAsia="宋体" w:hAnsi="宋体"/>
          <w:szCs w:val="21"/>
        </w:rPr>
        <w:t xml:space="preserve"> 投标报价</w:t>
      </w:r>
      <w:r w:rsidRPr="00FE2CC3">
        <w:rPr>
          <w:rFonts w:ascii="宋体" w:eastAsia="宋体" w:hAnsi="宋体" w:hint="eastAsia"/>
          <w:szCs w:val="21"/>
        </w:rPr>
        <w:t>方式</w:t>
      </w:r>
      <w:r w:rsidRPr="00FE2CC3">
        <w:rPr>
          <w:rFonts w:ascii="宋体" w:eastAsia="宋体" w:hAnsi="宋体"/>
          <w:szCs w:val="21"/>
        </w:rPr>
        <w:t>：</w:t>
      </w:r>
      <w:r w:rsidRPr="00FE2CC3">
        <w:rPr>
          <w:rFonts w:ascii="宋体" w:eastAsia="宋体" w:hAnsi="宋体" w:hint="eastAsia"/>
          <w:szCs w:val="21"/>
        </w:rPr>
        <w:t>具体如下：</w:t>
      </w:r>
    </w:p>
    <w:p w:rsidR="0007283B" w:rsidRPr="00FE2CC3" w:rsidRDefault="0007283B">
      <w:pPr>
        <w:spacing w:line="360" w:lineRule="auto"/>
        <w:rPr>
          <w:rFonts w:ascii="宋体" w:eastAsia="宋体" w:hAnsi="宋体"/>
          <w:szCs w:val="21"/>
          <w:u w:val="double"/>
        </w:rPr>
      </w:pPr>
      <w:r w:rsidRPr="00FE2CC3">
        <w:rPr>
          <w:rFonts w:ascii="宋体" w:eastAsia="宋体" w:hAnsi="宋体"/>
          <w:szCs w:val="21"/>
          <w:u w:val="double"/>
        </w:rPr>
        <w:t>1</w:t>
      </w:r>
      <w:r w:rsidRPr="00FE2CC3">
        <w:rPr>
          <w:rFonts w:ascii="宋体" w:eastAsia="宋体" w:hAnsi="宋体" w:hint="eastAsia"/>
          <w:szCs w:val="21"/>
          <w:u w:val="double"/>
        </w:rPr>
        <w:t>1</w:t>
      </w:r>
      <w:r w:rsidRPr="00FE2CC3">
        <w:rPr>
          <w:rFonts w:ascii="宋体" w:eastAsia="宋体" w:hAnsi="宋体"/>
          <w:szCs w:val="21"/>
          <w:u w:val="double"/>
        </w:rPr>
        <w:t>.</w:t>
      </w:r>
      <w:r w:rsidRPr="00FE2CC3">
        <w:rPr>
          <w:rFonts w:ascii="宋体" w:eastAsia="宋体" w:hAnsi="宋体" w:hint="eastAsia"/>
          <w:szCs w:val="21"/>
          <w:u w:val="double"/>
        </w:rPr>
        <w:t>3.1</w:t>
      </w:r>
      <w:r w:rsidRPr="00FE2CC3">
        <w:rPr>
          <w:rFonts w:ascii="宋体" w:eastAsia="宋体" w:hAnsi="宋体"/>
          <w:szCs w:val="21"/>
          <w:u w:val="double"/>
        </w:rPr>
        <w:t xml:space="preserve"> </w:t>
      </w:r>
      <w:r w:rsidRPr="00FE2CC3">
        <w:rPr>
          <w:rFonts w:ascii="宋体" w:eastAsia="宋体" w:hAnsi="宋体" w:hint="eastAsia"/>
          <w:szCs w:val="21"/>
          <w:u w:val="double"/>
        </w:rPr>
        <w:t>国产的货物及其有关服务的报价包括应包括制造、装配和发运货物至交货地点所使用的材料、部件及货物本身已支付或将支付的产品税、销售税、</w:t>
      </w:r>
      <w:r w:rsidRPr="00FE2CC3">
        <w:rPr>
          <w:rFonts w:ascii="宋体" w:eastAsia="宋体" w:hAnsi="宋体"/>
          <w:szCs w:val="21"/>
          <w:u w:val="double"/>
        </w:rPr>
        <w:t>增值税及</w:t>
      </w:r>
      <w:r w:rsidRPr="00FE2CC3">
        <w:rPr>
          <w:rFonts w:ascii="宋体" w:eastAsia="宋体" w:hAnsi="宋体" w:hint="eastAsia"/>
          <w:szCs w:val="21"/>
          <w:u w:val="double"/>
        </w:rPr>
        <w:t>其它税费。报价币种为人民币。</w:t>
      </w:r>
    </w:p>
    <w:p w:rsidR="0007283B" w:rsidRPr="00FE2CC3" w:rsidRDefault="0007283B">
      <w:pPr>
        <w:spacing w:line="360" w:lineRule="auto"/>
        <w:rPr>
          <w:rFonts w:ascii="宋体" w:eastAsia="宋体" w:hAnsi="宋体"/>
          <w:szCs w:val="21"/>
          <w:u w:val="double"/>
        </w:rPr>
      </w:pPr>
      <w:r w:rsidRPr="00FE2CC3">
        <w:rPr>
          <w:rFonts w:ascii="宋体" w:eastAsia="宋体" w:hAnsi="宋体"/>
          <w:szCs w:val="21"/>
          <w:u w:val="double"/>
        </w:rPr>
        <w:t>1</w:t>
      </w:r>
      <w:r w:rsidRPr="00FE2CC3">
        <w:rPr>
          <w:rFonts w:ascii="宋体" w:eastAsia="宋体" w:hAnsi="宋体" w:hint="eastAsia"/>
          <w:szCs w:val="21"/>
          <w:u w:val="double"/>
        </w:rPr>
        <w:t>1.3.2</w:t>
      </w:r>
      <w:r w:rsidRPr="00FE2CC3">
        <w:rPr>
          <w:rFonts w:ascii="宋体" w:eastAsia="宋体" w:hAnsi="宋体"/>
          <w:szCs w:val="21"/>
          <w:u w:val="double"/>
        </w:rPr>
        <w:t xml:space="preserve"> 在中华人民共和国关境内提供的</w:t>
      </w:r>
      <w:r w:rsidRPr="00FE2CC3">
        <w:rPr>
          <w:rFonts w:ascii="宋体" w:eastAsia="宋体" w:hAnsi="宋体" w:hint="eastAsia"/>
          <w:szCs w:val="21"/>
          <w:u w:val="double"/>
        </w:rPr>
        <w:t>进口货物及其有关服务的报价应包括要向中华人民共和国政府缴纳的进口环节税、</w:t>
      </w:r>
      <w:r w:rsidRPr="00FE2CC3">
        <w:rPr>
          <w:rFonts w:ascii="宋体" w:eastAsia="宋体" w:hAnsi="宋体"/>
          <w:szCs w:val="21"/>
          <w:u w:val="double"/>
        </w:rPr>
        <w:t>增值税及</w:t>
      </w:r>
      <w:r w:rsidRPr="00FE2CC3">
        <w:rPr>
          <w:rFonts w:ascii="宋体" w:eastAsia="宋体" w:hAnsi="宋体" w:hint="eastAsia"/>
          <w:szCs w:val="21"/>
          <w:u w:val="double"/>
        </w:rPr>
        <w:t>其他税金。报价币种为人民币。</w:t>
      </w:r>
    </w:p>
    <w:p w:rsidR="0007283B" w:rsidRPr="00FE2CC3" w:rsidRDefault="0007283B">
      <w:pPr>
        <w:spacing w:line="360" w:lineRule="auto"/>
        <w:rPr>
          <w:rFonts w:ascii="宋体" w:eastAsia="宋体" w:hAnsi="宋体"/>
          <w:szCs w:val="21"/>
          <w:u w:val="double"/>
        </w:rPr>
      </w:pPr>
      <w:r w:rsidRPr="00FE2CC3">
        <w:rPr>
          <w:rFonts w:ascii="宋体" w:eastAsia="宋体" w:hAnsi="宋体"/>
          <w:szCs w:val="21"/>
          <w:u w:val="double"/>
        </w:rPr>
        <w:t>1</w:t>
      </w:r>
      <w:r w:rsidRPr="00FE2CC3">
        <w:rPr>
          <w:rFonts w:ascii="宋体" w:eastAsia="宋体" w:hAnsi="宋体" w:hint="eastAsia"/>
          <w:szCs w:val="21"/>
          <w:u w:val="double"/>
        </w:rPr>
        <w:t>1</w:t>
      </w:r>
      <w:r w:rsidRPr="00FE2CC3">
        <w:rPr>
          <w:rFonts w:ascii="宋体" w:eastAsia="宋体" w:hAnsi="宋体"/>
          <w:szCs w:val="21"/>
          <w:u w:val="double"/>
        </w:rPr>
        <w:t>.</w:t>
      </w:r>
      <w:r w:rsidRPr="00FE2CC3">
        <w:rPr>
          <w:rFonts w:ascii="宋体" w:eastAsia="宋体" w:hAnsi="宋体" w:hint="eastAsia"/>
          <w:szCs w:val="21"/>
          <w:u w:val="double"/>
        </w:rPr>
        <w:t>3.3</w:t>
      </w:r>
      <w:r w:rsidRPr="00FE2CC3">
        <w:rPr>
          <w:rFonts w:ascii="宋体" w:eastAsia="宋体" w:hAnsi="宋体"/>
          <w:szCs w:val="21"/>
          <w:u w:val="double"/>
        </w:rPr>
        <w:t xml:space="preserve"> </w:t>
      </w:r>
      <w:r w:rsidRPr="00FE2CC3">
        <w:rPr>
          <w:rFonts w:ascii="宋体" w:eastAsia="宋体" w:hAnsi="宋体" w:hint="eastAsia"/>
          <w:szCs w:val="21"/>
          <w:u w:val="double"/>
        </w:rPr>
        <w:t>从</w:t>
      </w:r>
      <w:r w:rsidRPr="00FE2CC3">
        <w:rPr>
          <w:rFonts w:ascii="宋体" w:eastAsia="宋体" w:hAnsi="宋体"/>
          <w:szCs w:val="21"/>
          <w:u w:val="double"/>
        </w:rPr>
        <w:t>中华人民共和国关境</w:t>
      </w:r>
      <w:r w:rsidRPr="00FE2CC3">
        <w:rPr>
          <w:rFonts w:ascii="宋体" w:eastAsia="宋体" w:hAnsi="宋体" w:hint="eastAsia"/>
          <w:szCs w:val="21"/>
          <w:u w:val="double"/>
        </w:rPr>
        <w:t>外提供货物及服务的报价：CIP北京。不包括海关杂费及货物从进口口岸运至最终目的地的内陆运输费、保险费等、不包括外贸代理费及应向中华人民共和国政府缴纳的进口环节税。报价币种为美元、欧元、英镑或日元</w:t>
      </w:r>
      <w:r w:rsidR="00107AB3" w:rsidRPr="00FE2CC3">
        <w:rPr>
          <w:rFonts w:ascii="宋体" w:eastAsia="宋体" w:hAnsi="宋体" w:hint="eastAsia"/>
          <w:szCs w:val="21"/>
          <w:u w:val="double"/>
        </w:rPr>
        <w:t>（个别设备有特殊说明的除外）</w:t>
      </w:r>
      <w:r w:rsidRPr="00FE2CC3">
        <w:rPr>
          <w:rFonts w:ascii="宋体" w:eastAsia="宋体" w:hAnsi="宋体" w:hint="eastAsia"/>
          <w:szCs w:val="21"/>
          <w:u w:val="double"/>
        </w:rPr>
        <w:t>。</w:t>
      </w:r>
    </w:p>
    <w:p w:rsidR="0007283B" w:rsidRPr="00FE2CC3" w:rsidRDefault="0007283B">
      <w:pPr>
        <w:spacing w:line="360" w:lineRule="auto"/>
        <w:rPr>
          <w:rFonts w:ascii="宋体" w:eastAsia="宋体" w:hAnsi="宋体"/>
          <w:szCs w:val="21"/>
          <w:u w:val="double"/>
        </w:rPr>
      </w:pPr>
      <w:r w:rsidRPr="00FE2CC3">
        <w:rPr>
          <w:rFonts w:ascii="宋体" w:eastAsia="宋体" w:hAnsi="宋体"/>
          <w:szCs w:val="21"/>
          <w:u w:val="double"/>
        </w:rPr>
        <w:t>11.3.4 在中华人民共和国境内的海关特殊监管区域内生产或加工销往境内其他地区的产品，不</w:t>
      </w:r>
      <w:r w:rsidRPr="00FE2CC3">
        <w:rPr>
          <w:rFonts w:ascii="宋体" w:eastAsia="宋体" w:hAnsi="宋体" w:hint="eastAsia"/>
          <w:szCs w:val="21"/>
          <w:u w:val="double"/>
        </w:rPr>
        <w:t>视</w:t>
      </w:r>
      <w:r w:rsidRPr="00FE2CC3">
        <w:rPr>
          <w:rFonts w:ascii="宋体" w:eastAsia="宋体" w:hAnsi="宋体"/>
          <w:szCs w:val="21"/>
          <w:u w:val="double"/>
        </w:rPr>
        <w:t>为政府采购项下的进口产品，但报价要求同11.3.3。</w:t>
      </w:r>
    </w:p>
    <w:p w:rsidR="0007283B" w:rsidRPr="00FE2CC3" w:rsidRDefault="0007283B">
      <w:pPr>
        <w:spacing w:line="360" w:lineRule="auto"/>
        <w:rPr>
          <w:rFonts w:ascii="宋体" w:eastAsia="宋体" w:hAnsi="宋体"/>
          <w:szCs w:val="21"/>
          <w:u w:val="double"/>
        </w:rPr>
      </w:pPr>
      <w:r w:rsidRPr="00FE2CC3">
        <w:rPr>
          <w:rFonts w:ascii="宋体" w:eastAsia="宋体" w:hAnsi="宋体" w:hint="eastAsia"/>
          <w:szCs w:val="21"/>
          <w:u w:val="double"/>
        </w:rPr>
        <w:t>11.3.5</w:t>
      </w:r>
      <w:r w:rsidRPr="00FE2CC3">
        <w:rPr>
          <w:rFonts w:ascii="宋体" w:eastAsia="宋体" w:hAnsi="宋体"/>
          <w:szCs w:val="21"/>
          <w:u w:val="double"/>
        </w:rPr>
        <w:t xml:space="preserve"> </w:t>
      </w:r>
      <w:r w:rsidRPr="00FE2CC3">
        <w:rPr>
          <w:rFonts w:ascii="宋体" w:eastAsia="宋体" w:hAnsi="宋体" w:hint="eastAsia"/>
          <w:szCs w:val="21"/>
          <w:u w:val="double"/>
        </w:rPr>
        <w:t>临时特别条款：投标人所提供的货物如果原产于美国，投标报价中还必须包括加征的关税。加征关税的商品清单及税率以国务院税则委员会发布的最新有效公告为准。</w:t>
      </w:r>
      <w:r w:rsidR="00D70159" w:rsidRPr="00FE2CC3">
        <w:rPr>
          <w:rFonts w:ascii="宋体" w:eastAsia="宋体" w:hAnsi="宋体" w:hint="eastAsia"/>
          <w:szCs w:val="21"/>
          <w:u w:val="double"/>
        </w:rPr>
        <w:t>投标报价应当包含加征关税而</w:t>
      </w:r>
      <w:r w:rsidR="00D70159" w:rsidRPr="00FE2CC3">
        <w:rPr>
          <w:rFonts w:ascii="宋体" w:eastAsia="宋体" w:hAnsi="宋体" w:hint="eastAsia"/>
          <w:szCs w:val="21"/>
          <w:u w:val="double"/>
        </w:rPr>
        <w:lastRenderedPageBreak/>
        <w:t>未包含，是投标人的风险，视为已考虑在投标报价中。</w:t>
      </w:r>
    </w:p>
    <w:p w:rsidR="0007283B" w:rsidRPr="00FE2CC3" w:rsidRDefault="0007283B">
      <w:pPr>
        <w:spacing w:line="360" w:lineRule="auto"/>
        <w:rPr>
          <w:rFonts w:ascii="宋体" w:eastAsia="宋体" w:hAnsi="宋体"/>
          <w:szCs w:val="21"/>
        </w:rPr>
      </w:pPr>
      <w:r w:rsidRPr="00FE2CC3">
        <w:rPr>
          <w:rFonts w:ascii="宋体" w:eastAsia="宋体" w:hAnsi="宋体"/>
          <w:szCs w:val="21"/>
        </w:rPr>
        <w:t>1</w:t>
      </w:r>
      <w:r w:rsidRPr="00FE2CC3">
        <w:rPr>
          <w:rFonts w:ascii="宋体" w:eastAsia="宋体" w:hAnsi="宋体" w:hint="eastAsia"/>
          <w:szCs w:val="21"/>
        </w:rPr>
        <w:t>1</w:t>
      </w:r>
      <w:r w:rsidRPr="00FE2CC3">
        <w:rPr>
          <w:rFonts w:ascii="宋体" w:eastAsia="宋体" w:hAnsi="宋体"/>
          <w:szCs w:val="21"/>
        </w:rPr>
        <w:t>.</w:t>
      </w:r>
      <w:r w:rsidRPr="00FE2CC3">
        <w:rPr>
          <w:rFonts w:ascii="宋体" w:eastAsia="宋体" w:hAnsi="宋体" w:hint="eastAsia"/>
          <w:szCs w:val="21"/>
        </w:rPr>
        <w:t>6</w:t>
      </w:r>
      <w:r w:rsidRPr="00FE2CC3">
        <w:rPr>
          <w:rFonts w:ascii="宋体" w:eastAsia="宋体" w:hAnsi="宋体"/>
          <w:szCs w:val="21"/>
        </w:rPr>
        <w:t xml:space="preserve"> 投标人所报的各分项投标单价在合同履行过程中是固定不变的，不得以任何理由予以变更。任何包含价格调整要求的投标，将被认为是非响应性投标而予以拒绝。</w:t>
      </w:r>
    </w:p>
    <w:p w:rsidR="0007283B" w:rsidRPr="00FE2CC3" w:rsidRDefault="0007283B">
      <w:pPr>
        <w:spacing w:line="360" w:lineRule="auto"/>
        <w:rPr>
          <w:rFonts w:ascii="宋体" w:eastAsia="宋体" w:hAnsi="宋体"/>
          <w:szCs w:val="21"/>
        </w:rPr>
      </w:pPr>
      <w:r w:rsidRPr="00FE2CC3">
        <w:rPr>
          <w:rFonts w:ascii="宋体" w:eastAsia="宋体" w:hAnsi="宋体"/>
          <w:szCs w:val="21"/>
        </w:rPr>
        <w:t>1</w:t>
      </w:r>
      <w:r w:rsidRPr="00FE2CC3">
        <w:rPr>
          <w:rFonts w:ascii="宋体" w:eastAsia="宋体" w:hAnsi="宋体" w:hint="eastAsia"/>
          <w:szCs w:val="21"/>
        </w:rPr>
        <w:t>1</w:t>
      </w:r>
      <w:r w:rsidRPr="00FE2CC3">
        <w:rPr>
          <w:rFonts w:ascii="宋体" w:eastAsia="宋体" w:hAnsi="宋体"/>
          <w:szCs w:val="21"/>
        </w:rPr>
        <w:t>.</w:t>
      </w:r>
      <w:r w:rsidRPr="00FE2CC3">
        <w:rPr>
          <w:rFonts w:ascii="宋体" w:eastAsia="宋体" w:hAnsi="宋体" w:hint="eastAsia"/>
          <w:szCs w:val="21"/>
        </w:rPr>
        <w:t>7</w:t>
      </w:r>
      <w:r w:rsidRPr="00FE2CC3">
        <w:rPr>
          <w:rFonts w:ascii="宋体" w:eastAsia="宋体" w:hAnsi="宋体"/>
          <w:szCs w:val="21"/>
        </w:rPr>
        <w:t xml:space="preserve"> 投标人每个投标包号只能有一个投标方案和报价</w:t>
      </w:r>
      <w:r w:rsidRPr="00FE2CC3">
        <w:rPr>
          <w:rFonts w:ascii="宋体" w:eastAsia="宋体" w:hAnsi="宋体" w:hint="eastAsia"/>
          <w:szCs w:val="21"/>
        </w:rPr>
        <w:t>，</w:t>
      </w:r>
      <w:r w:rsidRPr="00FE2CC3">
        <w:rPr>
          <w:rFonts w:ascii="宋体" w:eastAsia="宋体" w:hAnsi="宋体"/>
          <w:szCs w:val="21"/>
        </w:rPr>
        <w:t>否则该包将被视为非响应性投标而予以拒绝。</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12．</w:t>
      </w:r>
      <w:r w:rsidRPr="00FE2CC3">
        <w:rPr>
          <w:rFonts w:ascii="宋体" w:hAnsi="宋体"/>
          <w:sz w:val="21"/>
          <w:szCs w:val="21"/>
        </w:rPr>
        <w:t>评</w:t>
      </w:r>
      <w:r w:rsidRPr="00FE2CC3">
        <w:rPr>
          <w:rFonts w:ascii="宋体" w:hAnsi="宋体" w:hint="eastAsia"/>
          <w:sz w:val="21"/>
          <w:szCs w:val="21"/>
        </w:rPr>
        <w:t>标货币</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12.1 评标货币为人民币。</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12.2</w:t>
      </w:r>
      <w:r w:rsidRPr="00FE2CC3">
        <w:rPr>
          <w:rFonts w:ascii="宋体" w:eastAsia="宋体" w:hAnsi="宋体"/>
          <w:szCs w:val="21"/>
        </w:rPr>
        <w:t xml:space="preserve"> </w:t>
      </w:r>
      <w:r w:rsidRPr="00FE2CC3">
        <w:rPr>
          <w:rFonts w:ascii="宋体" w:eastAsia="宋体" w:hAnsi="宋体" w:hint="eastAsia"/>
          <w:szCs w:val="21"/>
        </w:rPr>
        <w:t>对涉及到外币报价的部分，投标人可以在投标文件中注明外币对人民币的计算汇率，以便作为计算评标价的依据；否则，将以开标当日中国银行首次公布的外币/人民币的现汇卖出价作为评标时价格分的计算依据。</w:t>
      </w:r>
    </w:p>
    <w:p w:rsidR="0007283B" w:rsidRPr="00FE2CC3" w:rsidRDefault="0007283B">
      <w:pPr>
        <w:spacing w:line="360" w:lineRule="auto"/>
        <w:rPr>
          <w:rFonts w:ascii="宋体" w:eastAsia="宋体" w:hAnsi="宋体" w:hint="eastAsia"/>
          <w:szCs w:val="21"/>
        </w:rPr>
      </w:pPr>
      <w:r w:rsidRPr="00FE2CC3">
        <w:rPr>
          <w:rFonts w:ascii="宋体" w:eastAsia="宋体" w:hAnsi="宋体" w:hint="eastAsia"/>
          <w:szCs w:val="21"/>
        </w:rPr>
        <w:t>12.3</w:t>
      </w:r>
      <w:r w:rsidRPr="00FE2CC3">
        <w:rPr>
          <w:rFonts w:ascii="宋体" w:eastAsia="宋体" w:hAnsi="宋体"/>
          <w:szCs w:val="21"/>
        </w:rPr>
        <w:t xml:space="preserve"> 上述12.2中涉及的计算汇率及</w:t>
      </w:r>
      <w:r w:rsidRPr="00FE2CC3">
        <w:rPr>
          <w:rFonts w:ascii="宋体" w:eastAsia="宋体" w:hAnsi="宋体" w:hint="eastAsia"/>
          <w:szCs w:val="21"/>
        </w:rPr>
        <w:t>现汇卖出价</w:t>
      </w:r>
      <w:r w:rsidRPr="00FE2CC3">
        <w:rPr>
          <w:rFonts w:ascii="宋体" w:eastAsia="宋体" w:hAnsi="宋体"/>
          <w:szCs w:val="21"/>
        </w:rPr>
        <w:t>，</w:t>
      </w:r>
      <w:r w:rsidRPr="00FE2CC3">
        <w:rPr>
          <w:rFonts w:ascii="宋体" w:eastAsia="宋体" w:hAnsi="宋体" w:hint="eastAsia"/>
          <w:szCs w:val="21"/>
        </w:rPr>
        <w:t>仅在比较投标报价是否满足预算要求及计算评标价时使用。</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13．证明投标人合格和资格的文件</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13.1 投标人应提交证明其有资格参加投标和中标后有能力履行合同的文件，并作为其投标文件的一部分。</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13.2</w:t>
      </w:r>
      <w:r w:rsidRPr="00FE2CC3">
        <w:rPr>
          <w:rFonts w:ascii="宋体" w:eastAsia="宋体" w:hAnsi="宋体"/>
          <w:szCs w:val="21"/>
        </w:rPr>
        <w:t xml:space="preserve"> </w:t>
      </w:r>
      <w:r w:rsidRPr="00FE2CC3">
        <w:rPr>
          <w:rFonts w:ascii="宋体" w:eastAsia="宋体" w:hAnsi="宋体" w:hint="eastAsia"/>
          <w:szCs w:val="21"/>
        </w:rPr>
        <w:t>投标人应提交证明其合格性的文件，如营业执照等，以使采购单位满意。投标人应符合本须知第2条对合格投标人的要求。</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13.3 投标人提交的证明其中标后能履行合同的资格证明文件应使采购单位满意。</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14．证明货物/服务的合格性和符合招标文件规定的文件</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14.1 投标人应提交证明文件证明其拟供的合同项下的货物/服务的合格性和符合招标文件规定。该证明文件作为投标文件的一部分。</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14.2 证明货物/服务满足招标文件的要求的文件，可以是文字资料、图纸和数据，它包括：</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货物/服务主要技术指标和性能的详细说明。</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项目实施方案及售后服务方案和承诺。</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对照招标文件技术规格,说明所提供货物/服务已对采购人的</w:t>
      </w:r>
      <w:r w:rsidRPr="00FE2CC3">
        <w:rPr>
          <w:rFonts w:ascii="宋体" w:eastAsia="宋体" w:hAnsi="宋体"/>
          <w:szCs w:val="21"/>
        </w:rPr>
        <w:t>采购需求</w:t>
      </w:r>
      <w:r w:rsidRPr="00FE2CC3">
        <w:rPr>
          <w:rFonts w:ascii="宋体" w:eastAsia="宋体" w:hAnsi="宋体" w:hint="eastAsia"/>
          <w:szCs w:val="21"/>
        </w:rPr>
        <w:t>做出了实质性的响应，或申明与</w:t>
      </w:r>
      <w:r w:rsidRPr="00FE2CC3">
        <w:rPr>
          <w:rFonts w:ascii="宋体" w:eastAsia="宋体" w:hAnsi="宋体"/>
          <w:szCs w:val="21"/>
        </w:rPr>
        <w:t>采购需求</w:t>
      </w:r>
      <w:r w:rsidRPr="00FE2CC3">
        <w:rPr>
          <w:rFonts w:ascii="宋体" w:eastAsia="宋体" w:hAnsi="宋体" w:hint="eastAsia"/>
          <w:szCs w:val="21"/>
        </w:rPr>
        <w:t>条文的偏差和例外。</w:t>
      </w:r>
    </w:p>
    <w:p w:rsidR="0007283B" w:rsidRPr="00FE2CC3" w:rsidRDefault="0007283B">
      <w:pPr>
        <w:spacing w:line="360" w:lineRule="auto"/>
        <w:rPr>
          <w:rFonts w:ascii="宋体" w:eastAsia="宋体" w:hAnsi="宋体" w:hint="eastAsia"/>
          <w:szCs w:val="21"/>
        </w:rPr>
      </w:pPr>
      <w:r w:rsidRPr="00FE2CC3">
        <w:rPr>
          <w:rFonts w:ascii="宋体" w:eastAsia="宋体" w:hAnsi="宋体" w:hint="eastAsia"/>
          <w:szCs w:val="21"/>
        </w:rPr>
        <w:t>14.3 投标人应注意采购单位在技术规格中指出的工艺、材料和货物/服务的标准，以及参照的牌号或分类号仅起说明作用，并没有任何限制性。投标人在投标报价中可以选用其他标准、牌号或分类号，但投标人选用的标准、牌号或分类号要实质上相当于或优于技术规格的要求。</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15．投标保证金</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15.1 投标人应向采购代理机构提交“投标资料表”规定数额的投标保证金，并作为其投标的一部分。</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15.2</w:t>
      </w:r>
      <w:r w:rsidRPr="00FE2CC3">
        <w:rPr>
          <w:rFonts w:ascii="宋体" w:eastAsia="宋体" w:hAnsi="宋体"/>
          <w:szCs w:val="21"/>
        </w:rPr>
        <w:t xml:space="preserve"> </w:t>
      </w:r>
      <w:r w:rsidRPr="00FE2CC3">
        <w:rPr>
          <w:rFonts w:ascii="宋体" w:eastAsia="宋体" w:hAnsi="宋体" w:hint="eastAsia"/>
          <w:szCs w:val="21"/>
        </w:rPr>
        <w:t>投标保证金是为了保护采购人和采购代理机构免遭因投标人的行为而蒙受损失。采购人和采购代理机构在因投标人的行为受到损害时可根据本须知第15.7条的规定不退还投标人的投标保证金。</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15.3 投标保证金应用投标货币，并采用“投标资料表”中规定的</w:t>
      </w:r>
      <w:r w:rsidRPr="00FE2CC3">
        <w:rPr>
          <w:rFonts w:ascii="宋体" w:eastAsia="宋体" w:hAnsi="宋体" w:cs="宋体"/>
          <w:kern w:val="0"/>
          <w:szCs w:val="21"/>
        </w:rPr>
        <w:t>形式</w:t>
      </w:r>
      <w:r w:rsidRPr="00FE2CC3">
        <w:rPr>
          <w:rFonts w:ascii="宋体" w:eastAsia="宋体" w:hAnsi="宋体" w:hint="eastAsia"/>
          <w:szCs w:val="21"/>
        </w:rPr>
        <w:t>。</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15.4 凡没有根据本须知第15.1和15.3条的规定随附投标保证金的投标，视为无效投标。</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15.5 未中标的投标人的投标保证金，将于中标通知书发出之日起5个工作日内无息退还投标人。</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15.6</w:t>
      </w:r>
      <w:r w:rsidRPr="00FE2CC3">
        <w:rPr>
          <w:rFonts w:ascii="宋体" w:eastAsia="宋体" w:hAnsi="宋体"/>
          <w:szCs w:val="21"/>
        </w:rPr>
        <w:t xml:space="preserve"> </w:t>
      </w:r>
      <w:r w:rsidRPr="00FE2CC3">
        <w:rPr>
          <w:rFonts w:ascii="宋体" w:eastAsia="宋体" w:hAnsi="宋体" w:hint="eastAsia"/>
          <w:szCs w:val="21"/>
        </w:rPr>
        <w:t>中标人的投标保证金，在中标人签订合同后5个工作日内并交纳中标服务费后予以退还。</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lastRenderedPageBreak/>
        <w:t>15.7 下列任何情况发生时，投标保证金将被不予退还：</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（1）投标人在投标有效期满</w:t>
      </w:r>
      <w:r w:rsidRPr="00FE2CC3">
        <w:rPr>
          <w:rFonts w:ascii="宋体" w:eastAsia="宋体" w:hAnsi="宋体"/>
          <w:szCs w:val="21"/>
        </w:rPr>
        <w:t>内撤销</w:t>
      </w:r>
      <w:r w:rsidRPr="00FE2CC3">
        <w:rPr>
          <w:rFonts w:ascii="宋体" w:eastAsia="宋体" w:hAnsi="宋体" w:hint="eastAsia"/>
          <w:szCs w:val="21"/>
        </w:rPr>
        <w:t>投标文件的；</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（2）投标人在投标文件中提供任何虚假材料的；</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（3）除因不可抗力或招标文件认可的情形以外，中标人放弃中标或者不按招标文件的规定与采购人签订合同的；</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（4）投标人与采购人或其他投标人恶意串通投标的；</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（5）招标文件规定的其他情形。</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15.8</w:t>
      </w:r>
      <w:r w:rsidRPr="00FE2CC3">
        <w:rPr>
          <w:rFonts w:ascii="宋体" w:eastAsia="宋体" w:hAnsi="宋体"/>
          <w:szCs w:val="21"/>
        </w:rPr>
        <w:t xml:space="preserve"> </w:t>
      </w:r>
      <w:r w:rsidRPr="00FE2CC3">
        <w:rPr>
          <w:rFonts w:ascii="宋体" w:eastAsia="宋体" w:hAnsi="宋体" w:hint="eastAsia"/>
          <w:szCs w:val="21"/>
        </w:rPr>
        <w:t>投标人同时对多个包号进行投标时，投标保证金可合并提供，但投标人须注明投标的各包投标保证金金额。如投标保证金总额不足且无法判定是哪个（些）包不足的，涉及的所有包号将均被视为无效投标。</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15.9</w:t>
      </w:r>
      <w:r w:rsidRPr="00FE2CC3">
        <w:rPr>
          <w:rFonts w:ascii="宋体" w:eastAsia="宋体" w:hAnsi="宋体"/>
          <w:szCs w:val="21"/>
        </w:rPr>
        <w:t xml:space="preserve"> </w:t>
      </w:r>
      <w:r w:rsidRPr="00FE2CC3">
        <w:rPr>
          <w:rFonts w:ascii="宋体" w:eastAsia="宋体" w:hAnsi="宋体" w:hint="eastAsia"/>
          <w:szCs w:val="21"/>
        </w:rPr>
        <w:t>采购单位逾期退还投标保证金的，除应当退还投标保证金本金外，还应当按商业银行同期贷款利率上浮20%后的利率支付资金占用费。</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16．投标有效期</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16.1</w:t>
      </w:r>
      <w:r w:rsidRPr="00FE2CC3">
        <w:rPr>
          <w:rFonts w:ascii="宋体" w:eastAsia="宋体" w:hAnsi="宋体"/>
          <w:szCs w:val="21"/>
        </w:rPr>
        <w:t xml:space="preserve"> </w:t>
      </w:r>
      <w:r w:rsidRPr="00FE2CC3">
        <w:rPr>
          <w:rFonts w:ascii="宋体" w:eastAsia="宋体" w:hAnsi="宋体" w:hint="eastAsia"/>
          <w:szCs w:val="21"/>
        </w:rPr>
        <w:t>投标应在规定的</w:t>
      </w:r>
      <w:r w:rsidRPr="00FE2CC3">
        <w:rPr>
          <w:rFonts w:ascii="宋体" w:eastAsia="宋体" w:hAnsi="宋体" w:cs="宋体" w:hint="eastAsia"/>
          <w:szCs w:val="21"/>
        </w:rPr>
        <w:t>投标截止之日</w:t>
      </w:r>
      <w:r w:rsidRPr="00FE2CC3">
        <w:rPr>
          <w:rFonts w:ascii="宋体" w:eastAsia="宋体" w:hAnsi="宋体" w:hint="eastAsia"/>
          <w:szCs w:val="21"/>
        </w:rPr>
        <w:t>起的</w:t>
      </w:r>
      <w:r w:rsidRPr="00FE2CC3">
        <w:rPr>
          <w:rFonts w:ascii="宋体" w:eastAsia="宋体" w:hAnsi="宋体"/>
          <w:szCs w:val="21"/>
        </w:rPr>
        <w:t>90日</w:t>
      </w:r>
      <w:r w:rsidRPr="00FE2CC3">
        <w:rPr>
          <w:rFonts w:ascii="宋体" w:eastAsia="宋体" w:hAnsi="宋体" w:hint="eastAsia"/>
          <w:szCs w:val="21"/>
        </w:rPr>
        <w:t>内保持有效，投标有效期不满足要求的投标将被视为无效投标。</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16.2 特殊情况下，在原投标有效期截止之前，采购单位可要求投标人同意延长投标有效期。这种要求与答复均应以书面形式提交。投标人可拒绝采购单位的这种要求，其投标保证金将予以退还。接受延长投标有效期的投标人将不会被要求和允许修正其投标，而只会被要求相应地延长其投标保证金的有效期。在这种情况下，本须知第15条有关投标保证金的退还的有关规定将在延长了的有效期内继续有效。</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17．投标文件的式样和签署</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17.1 投标人应准备一份投标文件正本和“投标资料表”中规定数目的副本，每套投标文件须清楚地标明“正本”或“副本”。若正本和副本不符，以正本为准。</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17.2 投标文件的正本需打印或用不褪色墨水书写，并由投标人或经正式授权并对投标人有约束力的代表在招标文件上要求签字和/或盖章的地方签字和/或盖章。授权代表须将以书面形式出具的授权书附在投标文件中。投标文件的副本可采用正本的复印件。</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17.3 任何行间插字、涂改和增删，必须由投标文件签字人在旁边签字才有效。</w:t>
      </w:r>
    </w:p>
    <w:p w:rsidR="0007283B" w:rsidRPr="00FE2CC3" w:rsidRDefault="0007283B">
      <w:pPr>
        <w:pStyle w:val="2"/>
        <w:spacing w:before="0" w:after="0" w:line="360" w:lineRule="auto"/>
        <w:jc w:val="center"/>
        <w:rPr>
          <w:rFonts w:ascii="宋体" w:eastAsia="宋体" w:hAnsi="宋体"/>
          <w:sz w:val="21"/>
          <w:szCs w:val="21"/>
        </w:rPr>
      </w:pPr>
      <w:r w:rsidRPr="00FE2CC3">
        <w:rPr>
          <w:rFonts w:ascii="宋体" w:eastAsia="宋体" w:hAnsi="宋体" w:hint="eastAsia"/>
          <w:sz w:val="21"/>
          <w:szCs w:val="21"/>
        </w:rPr>
        <w:t>四  投标文件的递交</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18．投标文件的密封和标记</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18.1 为方便开标唱标，投标人应将“资格证明文件”、“投标一览表”和“投标保证金”放在一个包装内密封后提交，并在信封上标示“资格证明文件、投标一览表及投标保证金”字样。</w:t>
      </w: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18.2 </w:t>
      </w:r>
      <w:r w:rsidRPr="00FE2CC3">
        <w:rPr>
          <w:rFonts w:ascii="宋体" w:eastAsia="宋体" w:hAnsi="宋体" w:hint="eastAsia"/>
          <w:szCs w:val="21"/>
        </w:rPr>
        <w:t>投标人应将投标文件封装，且在文件上标明“正本”或“副本”字样。</w:t>
      </w: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18.3 </w:t>
      </w:r>
      <w:r w:rsidRPr="00FE2CC3">
        <w:rPr>
          <w:rFonts w:ascii="宋体" w:eastAsia="宋体" w:hAnsi="宋体" w:hint="eastAsia"/>
          <w:szCs w:val="21"/>
        </w:rPr>
        <w:t>封装</w:t>
      </w:r>
      <w:r w:rsidRPr="00FE2CC3">
        <w:rPr>
          <w:rFonts w:ascii="宋体" w:eastAsia="宋体" w:hAnsi="宋体"/>
          <w:szCs w:val="21"/>
        </w:rPr>
        <w:t>上</w:t>
      </w:r>
      <w:r w:rsidRPr="00FE2CC3">
        <w:rPr>
          <w:rFonts w:ascii="宋体" w:eastAsia="宋体" w:hAnsi="宋体" w:hint="eastAsia"/>
          <w:szCs w:val="21"/>
        </w:rPr>
        <w:t>应：</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清楚标明递交至“投标资料表”中指明的地址。</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注明项目名称、采购编号和“在</w:t>
      </w:r>
      <w:r w:rsidRPr="00FE2CC3">
        <w:rPr>
          <w:rFonts w:ascii="宋体" w:eastAsia="宋体" w:hAnsi="宋体"/>
          <w:szCs w:val="21"/>
        </w:rPr>
        <w:t xml:space="preserve">    年   月   日    时(北京时间)之前不得启封”的字样（填入规定的投标截止日期和时间）。</w:t>
      </w: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18.4 </w:t>
      </w:r>
      <w:r w:rsidRPr="00FE2CC3">
        <w:rPr>
          <w:rFonts w:ascii="宋体" w:eastAsia="宋体" w:hAnsi="宋体" w:hint="eastAsia"/>
          <w:szCs w:val="21"/>
        </w:rPr>
        <w:t>封装</w:t>
      </w:r>
      <w:r w:rsidRPr="00FE2CC3">
        <w:rPr>
          <w:rFonts w:ascii="宋体" w:eastAsia="宋体" w:hAnsi="宋体"/>
          <w:szCs w:val="21"/>
        </w:rPr>
        <w:t>上</w:t>
      </w:r>
      <w:r w:rsidRPr="00FE2CC3">
        <w:rPr>
          <w:rFonts w:ascii="宋体" w:eastAsia="宋体" w:hAnsi="宋体" w:hint="eastAsia"/>
          <w:szCs w:val="21"/>
        </w:rPr>
        <w:t>应写明投标人名称和地址，以便若其投标被宣布为“迟到”投标时，能原封退回。</w:t>
      </w:r>
    </w:p>
    <w:p w:rsidR="0007283B" w:rsidRPr="00FE2CC3" w:rsidRDefault="0007283B">
      <w:pPr>
        <w:spacing w:line="360" w:lineRule="auto"/>
        <w:rPr>
          <w:rFonts w:ascii="宋体" w:eastAsia="宋体" w:hAnsi="宋体"/>
          <w:szCs w:val="21"/>
        </w:rPr>
      </w:pPr>
      <w:r w:rsidRPr="00FE2CC3">
        <w:rPr>
          <w:rFonts w:ascii="宋体" w:eastAsia="宋体" w:hAnsi="宋体"/>
          <w:szCs w:val="21"/>
        </w:rPr>
        <w:lastRenderedPageBreak/>
        <w:t xml:space="preserve">18.5 </w:t>
      </w:r>
      <w:r w:rsidRPr="00FE2CC3">
        <w:rPr>
          <w:rFonts w:ascii="宋体" w:eastAsia="宋体" w:hAnsi="宋体" w:hint="eastAsia"/>
          <w:szCs w:val="21"/>
        </w:rPr>
        <w:t>如果封装未按本须知第</w:t>
      </w:r>
      <w:r w:rsidRPr="00FE2CC3">
        <w:rPr>
          <w:rFonts w:ascii="宋体" w:eastAsia="宋体" w:hAnsi="宋体"/>
          <w:szCs w:val="21"/>
        </w:rPr>
        <w:t>18.3条要求加写标记和密封，</w:t>
      </w:r>
      <w:r w:rsidRPr="00FE2CC3">
        <w:rPr>
          <w:rFonts w:ascii="宋体" w:eastAsia="宋体" w:hAnsi="宋体" w:hint="eastAsia"/>
          <w:szCs w:val="21"/>
        </w:rPr>
        <w:t>采购单位对误投或过早启封概不负责。</w:t>
      </w: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18.6 </w:t>
      </w:r>
      <w:r w:rsidRPr="00FE2CC3">
        <w:rPr>
          <w:rFonts w:ascii="宋体" w:eastAsia="宋体" w:hAnsi="宋体" w:hint="eastAsia"/>
          <w:szCs w:val="21"/>
        </w:rPr>
        <w:t>对投标文件的其他要求：</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根据政府采购的有关规定，投标文件不得采用活页方式进行装订（建议采用胶装方式），否则有可能导致投标无效；</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为便于文件归档保存，投标文件厚度不应超过5厘米，建议采用精简内容、双面打印或分册的方式减少单册文件厚度，否则有可能导致投标无效。</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19．投标截止期</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19.1 采购单位收到投标文件的时间不迟于“投标资料表”中规定的截止日期和时间。</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19.2 采购单位可因修改招标文件而自行决定酌情延长投标截止期。在此情况下，采购单位和投标人受投标截止期制约的所有权利和义务均应延长至新的截止期。</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20．</w:t>
      </w:r>
      <w:r w:rsidRPr="00FE2CC3">
        <w:rPr>
          <w:rFonts w:ascii="宋体" w:hAnsi="宋体"/>
          <w:sz w:val="21"/>
          <w:szCs w:val="21"/>
        </w:rPr>
        <w:t>拒绝接收的</w:t>
      </w:r>
      <w:r w:rsidRPr="00FE2CC3">
        <w:rPr>
          <w:rFonts w:ascii="宋体" w:hAnsi="宋体" w:hint="eastAsia"/>
          <w:sz w:val="21"/>
          <w:szCs w:val="21"/>
        </w:rPr>
        <w:t>投标文件</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20.1</w:t>
      </w:r>
      <w:r w:rsidRPr="00FE2CC3">
        <w:rPr>
          <w:rFonts w:ascii="宋体" w:eastAsia="宋体" w:hAnsi="宋体"/>
          <w:szCs w:val="21"/>
        </w:rPr>
        <w:t xml:space="preserve"> </w:t>
      </w:r>
      <w:r w:rsidRPr="00FE2CC3">
        <w:rPr>
          <w:rFonts w:ascii="宋体" w:eastAsia="宋体" w:hAnsi="宋体" w:hint="eastAsia"/>
          <w:szCs w:val="21"/>
        </w:rPr>
        <w:t>采购单位拒绝接收逾期送达、未密封或密封不完好的投标文件。</w:t>
      </w:r>
    </w:p>
    <w:p w:rsidR="0007283B" w:rsidRPr="00FE2CC3" w:rsidRDefault="0007283B">
      <w:pPr>
        <w:pStyle w:val="3"/>
        <w:spacing w:before="0" w:after="0" w:line="360" w:lineRule="auto"/>
        <w:rPr>
          <w:rFonts w:ascii="宋体" w:hAnsi="宋体"/>
          <w:sz w:val="21"/>
          <w:szCs w:val="21"/>
        </w:rPr>
      </w:pPr>
      <w:r w:rsidRPr="00FE2CC3">
        <w:rPr>
          <w:rFonts w:ascii="宋体" w:hAnsi="宋体"/>
          <w:sz w:val="21"/>
          <w:szCs w:val="21"/>
        </w:rPr>
        <w:t>21．投标文件的修改与撤回</w:t>
      </w: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21.1 </w:t>
      </w:r>
      <w:r w:rsidRPr="00FE2CC3">
        <w:rPr>
          <w:rFonts w:ascii="宋体" w:eastAsia="宋体" w:hAnsi="宋体" w:hint="eastAsia"/>
          <w:szCs w:val="21"/>
        </w:rPr>
        <w:t>投标人在递交投标文件后，可以修改或撤回其投标，该修改或撤回应由法定代表人或其正式授权的投标人代表签字并加盖公章，且采购代理机构必须在规定的投标截止期之前，收到修改</w:t>
      </w:r>
      <w:r w:rsidRPr="00FE2CC3">
        <w:rPr>
          <w:rFonts w:ascii="宋体" w:eastAsia="宋体" w:hAnsi="宋体"/>
          <w:szCs w:val="21"/>
        </w:rPr>
        <w:t>/补充</w:t>
      </w:r>
      <w:r w:rsidRPr="00FE2CC3">
        <w:rPr>
          <w:rFonts w:ascii="宋体" w:eastAsia="宋体" w:hAnsi="宋体" w:hint="eastAsia"/>
          <w:szCs w:val="21"/>
        </w:rPr>
        <w:t>或撤回的书面通知。</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21.2 投标人的修改/补充通知应按本须知第18条规定编制、密封、标记和发送。</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21.3 在投标截止期之后，投标人不得对其投标做任何修改。</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21.4 在投标有效期内，投标人不得撤销其投标，否则其投标保证金将不予退还。</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21.5</w:t>
      </w:r>
      <w:r w:rsidRPr="00FE2CC3">
        <w:rPr>
          <w:rFonts w:ascii="宋体" w:eastAsia="宋体" w:hAnsi="宋体"/>
          <w:szCs w:val="21"/>
        </w:rPr>
        <w:t xml:space="preserve"> </w:t>
      </w:r>
      <w:r w:rsidRPr="00FE2CC3">
        <w:rPr>
          <w:rFonts w:ascii="宋体" w:eastAsia="宋体" w:hAnsi="宋体" w:hint="eastAsia"/>
          <w:szCs w:val="21"/>
        </w:rPr>
        <w:t>投标人在投标截止时间前撤回已提交的投标文件的，采购单位应当自收到投标人书面撤回通知之日起5个工作日内，退还已收取的投标保证金，但因投标人自身原因导致无法及时退还的除外。</w:t>
      </w:r>
    </w:p>
    <w:p w:rsidR="0007283B" w:rsidRPr="00FE2CC3" w:rsidRDefault="0007283B">
      <w:pPr>
        <w:pStyle w:val="2"/>
        <w:spacing w:before="0" w:after="0" w:line="360" w:lineRule="auto"/>
        <w:jc w:val="center"/>
        <w:rPr>
          <w:rFonts w:ascii="宋体" w:eastAsia="宋体" w:hAnsi="宋体"/>
          <w:sz w:val="21"/>
          <w:szCs w:val="21"/>
        </w:rPr>
      </w:pPr>
      <w:r w:rsidRPr="00FE2CC3">
        <w:rPr>
          <w:rFonts w:ascii="宋体" w:eastAsia="宋体" w:hAnsi="宋体" w:hint="eastAsia"/>
          <w:sz w:val="21"/>
          <w:szCs w:val="21"/>
        </w:rPr>
        <w:t>五  开标和评标</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22．开标</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22.1 采购代理机构在“投标资料表”中规定的日期、时间和地点接收投标文件，组织开标，投标人代表应签名报到以证明其出席。</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22.2</w:t>
      </w:r>
      <w:r w:rsidRPr="00FE2CC3">
        <w:rPr>
          <w:rFonts w:ascii="宋体" w:eastAsia="宋体" w:hAnsi="宋体"/>
          <w:szCs w:val="21"/>
        </w:rPr>
        <w:t xml:space="preserve"> </w:t>
      </w:r>
      <w:r w:rsidRPr="00FE2CC3">
        <w:rPr>
          <w:rFonts w:ascii="宋体" w:eastAsia="宋体" w:hAnsi="宋体" w:hint="eastAsia"/>
          <w:szCs w:val="21"/>
        </w:rPr>
        <w:t>开标时，由投标人或其推选的代表检查投标文件的密封情况，经确认无误后，由采购代理机构当众宣读投标人名称、投标价格、价格折扣（如有）、书面修改/补充内容（如有）、是否提交了投标保证金等。对于投标人在投标截止期前递交的投标声明，在开标时当众宣读，评标时有效。投标人不足</w:t>
      </w:r>
      <w:r w:rsidRPr="00FE2CC3">
        <w:rPr>
          <w:rFonts w:ascii="宋体" w:eastAsia="宋体" w:hAnsi="宋体"/>
          <w:szCs w:val="21"/>
        </w:rPr>
        <w:t>3</w:t>
      </w:r>
      <w:r w:rsidRPr="00FE2CC3">
        <w:rPr>
          <w:rFonts w:ascii="宋体" w:eastAsia="宋体" w:hAnsi="宋体" w:hint="eastAsia"/>
          <w:szCs w:val="21"/>
        </w:rPr>
        <w:t>家的，不得开标。</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22.3</w:t>
      </w:r>
      <w:r w:rsidRPr="00FE2CC3">
        <w:rPr>
          <w:rFonts w:ascii="宋体" w:eastAsia="宋体" w:hAnsi="宋体"/>
          <w:szCs w:val="21"/>
        </w:rPr>
        <w:t xml:space="preserve"> </w:t>
      </w:r>
      <w:r w:rsidRPr="00FE2CC3">
        <w:rPr>
          <w:rFonts w:ascii="宋体" w:eastAsia="宋体" w:hAnsi="宋体" w:hint="eastAsia"/>
          <w:szCs w:val="21"/>
        </w:rPr>
        <w:t>采购代理机构将做开标记录，由投标人代表及相关人员签字确认。</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22.4</w:t>
      </w:r>
      <w:r w:rsidRPr="00FE2CC3">
        <w:rPr>
          <w:rFonts w:ascii="宋体" w:eastAsia="宋体" w:hAnsi="宋体"/>
          <w:szCs w:val="21"/>
        </w:rPr>
        <w:t xml:space="preserve"> </w:t>
      </w:r>
      <w:r w:rsidRPr="00FE2CC3">
        <w:rPr>
          <w:rFonts w:ascii="宋体" w:eastAsia="宋体" w:hAnsi="宋体" w:hint="eastAsia"/>
          <w:szCs w:val="21"/>
        </w:rPr>
        <w:t>投标人因故不能派代表出席开标活动，应事先以书面形式通知采购单位，并承诺认可开标结果，否则视同认可开标结果。</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22</w:t>
      </w:r>
      <w:r w:rsidRPr="00FE2CC3">
        <w:rPr>
          <w:rFonts w:ascii="宋体" w:eastAsia="宋体" w:hAnsi="宋体"/>
          <w:szCs w:val="21"/>
        </w:rPr>
        <w:t xml:space="preserve">.5 </w:t>
      </w:r>
      <w:r w:rsidRPr="00FE2CC3">
        <w:rPr>
          <w:rFonts w:ascii="宋体" w:eastAsia="宋体" w:hAnsi="宋体" w:hint="eastAsia"/>
          <w:szCs w:val="21"/>
        </w:rPr>
        <w:t>投标人对开标过程和开标记录有疑义、以及认为采购单位相关工作人员有需要回避的情形的，应当场提出询问或者回避申请。采购单位对投标人提出的询问或者回避申请应当及时处理。</w:t>
      </w: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22.6 </w:t>
      </w:r>
      <w:r w:rsidRPr="00FE2CC3">
        <w:rPr>
          <w:rFonts w:ascii="宋体" w:eastAsia="宋体" w:hAnsi="宋体" w:hint="eastAsia"/>
          <w:szCs w:val="21"/>
        </w:rPr>
        <w:t>开标结束后，采购单位应当依法对投标人的资格进行审查（见以下第</w:t>
      </w:r>
      <w:r w:rsidRPr="00FE2CC3">
        <w:rPr>
          <w:rFonts w:ascii="宋体" w:eastAsia="宋体" w:hAnsi="宋体"/>
          <w:szCs w:val="21"/>
        </w:rPr>
        <w:t>25</w:t>
      </w:r>
      <w:r w:rsidRPr="00FE2CC3">
        <w:rPr>
          <w:rFonts w:ascii="宋体" w:eastAsia="宋体" w:hAnsi="宋体" w:hint="eastAsia"/>
          <w:szCs w:val="21"/>
        </w:rPr>
        <w:t>条的相关要求）。合格投标人不足</w:t>
      </w:r>
      <w:r w:rsidRPr="00FE2CC3">
        <w:rPr>
          <w:rFonts w:ascii="宋体" w:eastAsia="宋体" w:hAnsi="宋体"/>
          <w:szCs w:val="21"/>
        </w:rPr>
        <w:t>3</w:t>
      </w:r>
      <w:r w:rsidRPr="00FE2CC3">
        <w:rPr>
          <w:rFonts w:ascii="宋体" w:eastAsia="宋体" w:hAnsi="宋体" w:hint="eastAsia"/>
          <w:szCs w:val="21"/>
        </w:rPr>
        <w:t>家的，不得进入评标程序。</w:t>
      </w:r>
    </w:p>
    <w:p w:rsidR="0007283B" w:rsidRPr="00FE2CC3" w:rsidRDefault="0007283B">
      <w:pPr>
        <w:spacing w:line="360" w:lineRule="auto"/>
        <w:rPr>
          <w:rFonts w:ascii="宋体" w:eastAsia="宋体" w:hAnsi="宋体"/>
          <w:szCs w:val="21"/>
        </w:rPr>
      </w:pPr>
      <w:r w:rsidRPr="00FE2CC3">
        <w:rPr>
          <w:rFonts w:ascii="宋体" w:eastAsia="宋体" w:hAnsi="宋体"/>
          <w:szCs w:val="21"/>
        </w:rPr>
        <w:lastRenderedPageBreak/>
        <w:t xml:space="preserve">22.7 </w:t>
      </w:r>
      <w:r w:rsidRPr="00FE2CC3">
        <w:rPr>
          <w:rFonts w:ascii="宋体" w:eastAsia="宋体" w:hAnsi="宋体" w:hint="eastAsia"/>
          <w:szCs w:val="21"/>
        </w:rPr>
        <w:t>评标委员会成员不得参加开标活动。</w:t>
      </w:r>
    </w:p>
    <w:p w:rsidR="0007283B" w:rsidRPr="00FE2CC3" w:rsidRDefault="0007283B">
      <w:pPr>
        <w:pStyle w:val="3"/>
        <w:spacing w:before="0" w:after="0" w:line="360" w:lineRule="auto"/>
        <w:rPr>
          <w:rFonts w:ascii="宋体" w:hAnsi="宋体"/>
          <w:sz w:val="21"/>
          <w:szCs w:val="21"/>
        </w:rPr>
      </w:pPr>
      <w:r w:rsidRPr="00FE2CC3">
        <w:rPr>
          <w:rFonts w:ascii="宋体" w:hAnsi="宋体"/>
          <w:sz w:val="21"/>
          <w:szCs w:val="21"/>
        </w:rPr>
        <w:t>23</w:t>
      </w:r>
      <w:r w:rsidRPr="00FE2CC3">
        <w:rPr>
          <w:rFonts w:ascii="宋体" w:hAnsi="宋体" w:hint="eastAsia"/>
          <w:sz w:val="21"/>
          <w:szCs w:val="21"/>
        </w:rPr>
        <w:t>．评标委员会</w:t>
      </w: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23.1 </w:t>
      </w:r>
      <w:r w:rsidRPr="00FE2CC3">
        <w:rPr>
          <w:rFonts w:ascii="宋体" w:eastAsia="宋体" w:hAnsi="宋体" w:hint="eastAsia"/>
          <w:szCs w:val="21"/>
        </w:rPr>
        <w:t>采购单位根据项目的要求组织评标委员会对各投标人的投标文件进行评审,评标委员会由技术专家、采购人代表（是否</w:t>
      </w:r>
      <w:r w:rsidRPr="00FE2CC3">
        <w:rPr>
          <w:rFonts w:ascii="宋体" w:eastAsia="宋体" w:hAnsi="宋体"/>
          <w:szCs w:val="21"/>
        </w:rPr>
        <w:t>派采购人代表</w:t>
      </w:r>
      <w:r w:rsidRPr="00FE2CC3">
        <w:rPr>
          <w:rFonts w:ascii="宋体" w:eastAsia="宋体" w:hAnsi="宋体" w:hint="eastAsia"/>
          <w:szCs w:val="21"/>
        </w:rPr>
        <w:t>视</w:t>
      </w:r>
      <w:r w:rsidRPr="00FE2CC3">
        <w:rPr>
          <w:rFonts w:ascii="宋体" w:eastAsia="宋体" w:hAnsi="宋体"/>
          <w:szCs w:val="21"/>
        </w:rPr>
        <w:t>项目</w:t>
      </w:r>
      <w:r w:rsidRPr="00FE2CC3">
        <w:rPr>
          <w:rFonts w:ascii="宋体" w:eastAsia="宋体" w:hAnsi="宋体" w:hint="eastAsia"/>
          <w:szCs w:val="21"/>
        </w:rPr>
        <w:t>具体</w:t>
      </w:r>
      <w:r w:rsidRPr="00FE2CC3">
        <w:rPr>
          <w:rFonts w:ascii="宋体" w:eastAsia="宋体" w:hAnsi="宋体"/>
          <w:szCs w:val="21"/>
        </w:rPr>
        <w:t>情况而定）</w:t>
      </w:r>
      <w:r w:rsidRPr="00FE2CC3">
        <w:rPr>
          <w:rFonts w:ascii="宋体" w:eastAsia="宋体" w:hAnsi="宋体" w:hint="eastAsia"/>
          <w:szCs w:val="21"/>
        </w:rPr>
        <w:t>组成。评标委员会负责整个项目的评标工作。</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24．投标文件的澄清</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24.1 在评标期间，评标委员会可要求投标人对其投标文件进行澄清，但不得寻求、提供或允许对投标价格等实质性内容做任何更改。有关澄清的要求和答复均应以书面形式提交。</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24.</w:t>
      </w:r>
      <w:r w:rsidRPr="00FE2CC3">
        <w:rPr>
          <w:rFonts w:ascii="宋体" w:eastAsia="宋体" w:hAnsi="宋体"/>
          <w:szCs w:val="21"/>
        </w:rPr>
        <w:t xml:space="preserve">2 </w:t>
      </w:r>
      <w:r w:rsidRPr="00FE2CC3">
        <w:rPr>
          <w:rFonts w:ascii="宋体" w:eastAsia="宋体" w:hAnsi="宋体" w:hint="eastAsia"/>
          <w:szCs w:val="21"/>
        </w:rPr>
        <w:t>对于投标文件中含义不明确、同类问题表述不一致或者有明显文字和计算错误的内容，评标委员会应当以书面形式要求投标人作出必要的澄清、说明或者补正。</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24.</w:t>
      </w:r>
      <w:r w:rsidRPr="00FE2CC3">
        <w:rPr>
          <w:rFonts w:ascii="宋体" w:eastAsia="宋体" w:hAnsi="宋体"/>
          <w:szCs w:val="21"/>
        </w:rPr>
        <w:t xml:space="preserve">3 </w:t>
      </w:r>
      <w:r w:rsidRPr="00FE2CC3">
        <w:rPr>
          <w:rFonts w:ascii="宋体" w:eastAsia="宋体" w:hAnsi="宋体"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25．投标文件的初审</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25.1</w:t>
      </w:r>
      <w:r w:rsidRPr="00FE2CC3">
        <w:rPr>
          <w:rFonts w:ascii="宋体" w:eastAsia="宋体" w:hAnsi="宋体"/>
          <w:szCs w:val="21"/>
        </w:rPr>
        <w:t xml:space="preserve"> </w:t>
      </w:r>
      <w:r w:rsidRPr="00FE2CC3">
        <w:rPr>
          <w:rFonts w:ascii="宋体" w:eastAsia="宋体" w:hAnsi="宋体" w:hint="eastAsia"/>
          <w:szCs w:val="21"/>
        </w:rPr>
        <w:t>投标文件的初审分为资格性检查和符合性检查。</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资格性检查指依据法律、法规和招标文件的规定，对投标文件中的资格证明等进行审查，以确定投标人是否具备投标资格。</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符合性检查指依据招标文件的规定，</w:t>
      </w:r>
      <w:r w:rsidRPr="00FE2CC3">
        <w:rPr>
          <w:rFonts w:ascii="宋体" w:eastAsia="宋体" w:hAnsi="宋体"/>
          <w:szCs w:val="21"/>
        </w:rPr>
        <w:t>对通过资格审查的投标人的</w:t>
      </w:r>
      <w:r w:rsidRPr="00FE2CC3">
        <w:rPr>
          <w:rFonts w:ascii="宋体" w:eastAsia="宋体" w:hAnsi="宋体" w:hint="eastAsia"/>
          <w:szCs w:val="21"/>
        </w:rPr>
        <w:t>投标文件的有效性、完整性和对招标文件的响应程度进行审查，以确定是否对招标文件的实质性要求做出响应。</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25.2</w:t>
      </w:r>
      <w:r w:rsidRPr="00FE2CC3">
        <w:rPr>
          <w:rFonts w:ascii="宋体" w:eastAsia="宋体" w:hAnsi="宋体"/>
          <w:szCs w:val="21"/>
        </w:rPr>
        <w:t xml:space="preserve"> </w:t>
      </w:r>
      <w:r w:rsidRPr="00FE2CC3">
        <w:rPr>
          <w:rFonts w:ascii="宋体" w:eastAsia="宋体" w:hAnsi="宋体" w:hint="eastAsia"/>
          <w:szCs w:val="21"/>
        </w:rPr>
        <w:t>如投标文件存在算术错误，将按以下方法更正：（</w:t>
      </w:r>
      <w:r w:rsidRPr="00FE2CC3">
        <w:rPr>
          <w:rFonts w:ascii="宋体" w:eastAsia="宋体" w:hAnsi="宋体"/>
          <w:szCs w:val="21"/>
        </w:rPr>
        <w:t>1</w:t>
      </w:r>
      <w:r w:rsidRPr="00FE2CC3">
        <w:rPr>
          <w:rFonts w:ascii="宋体" w:eastAsia="宋体" w:hAnsi="宋体" w:hint="eastAsia"/>
          <w:szCs w:val="21"/>
        </w:rPr>
        <w:t>）开标时，“投标一览表”内容与投标文件中投标分项报价表内容不一致的，以“投标一览表”为准；（</w:t>
      </w:r>
      <w:r w:rsidRPr="00FE2CC3">
        <w:rPr>
          <w:rFonts w:ascii="宋体" w:eastAsia="宋体" w:hAnsi="宋体"/>
          <w:szCs w:val="21"/>
        </w:rPr>
        <w:t>2</w:t>
      </w:r>
      <w:r w:rsidRPr="00FE2CC3">
        <w:rPr>
          <w:rFonts w:ascii="宋体" w:eastAsia="宋体" w:hAnsi="宋体" w:hint="eastAsia"/>
          <w:szCs w:val="21"/>
        </w:rPr>
        <w:t>）大写金额和小写金额不一致的，以大写金额为准；（</w:t>
      </w:r>
      <w:r w:rsidRPr="00FE2CC3">
        <w:rPr>
          <w:rFonts w:ascii="宋体" w:eastAsia="宋体" w:hAnsi="宋体"/>
          <w:szCs w:val="21"/>
        </w:rPr>
        <w:t>3</w:t>
      </w:r>
      <w:r w:rsidRPr="00FE2CC3">
        <w:rPr>
          <w:rFonts w:ascii="宋体" w:eastAsia="宋体" w:hAnsi="宋体" w:hint="eastAsia"/>
          <w:szCs w:val="21"/>
        </w:rPr>
        <w:t>）单价金额小数点或者百分比有明显错位的，以开标一览表的总价为准，并修改单价；（</w:t>
      </w:r>
      <w:r w:rsidRPr="00FE2CC3">
        <w:rPr>
          <w:rFonts w:ascii="宋体" w:eastAsia="宋体" w:hAnsi="宋体"/>
          <w:szCs w:val="21"/>
        </w:rPr>
        <w:t>4</w:t>
      </w:r>
      <w:r w:rsidRPr="00FE2CC3">
        <w:rPr>
          <w:rFonts w:ascii="宋体" w:eastAsia="宋体" w:hAnsi="宋体" w:hint="eastAsia"/>
          <w:szCs w:val="21"/>
        </w:rPr>
        <w:t>）总价金额与按单价汇总金额不一致的，以单价金额计算结果为准；（</w:t>
      </w:r>
      <w:r w:rsidRPr="00FE2CC3">
        <w:rPr>
          <w:rFonts w:ascii="宋体" w:eastAsia="宋体" w:hAnsi="宋体"/>
          <w:szCs w:val="21"/>
        </w:rPr>
        <w:t>5</w:t>
      </w:r>
      <w:r w:rsidRPr="00FE2CC3">
        <w:rPr>
          <w:rFonts w:ascii="宋体" w:eastAsia="宋体" w:hAnsi="宋体" w:hint="eastAsia"/>
          <w:szCs w:val="21"/>
        </w:rPr>
        <w:t>）同时出现两种以上不一致的，按照上述规定的顺序进行修正。修正后的报价按照本须知第24条的规定经投标人确认后产生约束力，投标人不确认的，其投标无效。</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25.3 对于投标文件中不构成实质性偏差的不正规、不一致或不规则，评标委员会可以接受，但这种接受不能损害或影响任何投标人的相对排序。</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25.4 在详细评标之前，根据本须知第25条的规定，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偏离。评标委员会决定投标的响应性只根据投标文件本身的内容，而不寻求外部的证据，但有关购买招标文件信息查询、信用查询除外。</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25.5</w:t>
      </w:r>
      <w:r w:rsidRPr="00FE2CC3">
        <w:rPr>
          <w:rFonts w:ascii="宋体" w:eastAsia="宋体" w:hAnsi="宋体"/>
          <w:szCs w:val="21"/>
        </w:rPr>
        <w:t xml:space="preserve"> 不符合资格要求的投标或</w:t>
      </w:r>
      <w:r w:rsidRPr="00FE2CC3">
        <w:rPr>
          <w:rFonts w:ascii="宋体" w:eastAsia="宋体" w:hAnsi="宋体" w:hint="eastAsia"/>
          <w:szCs w:val="21"/>
        </w:rPr>
        <w:t>实质上没有响应招标文件要求的投标将被视为无效投标。投标人不得通过修正或撤消不合要求的偏离或保留从而使其成为有效投标。如发现下列情况之一的，其投标将被视为无效投标：</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不满足技术规格书中主要参数的（有其他说明的除外）；</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t>未按照招标文件的规定提交投标保证金的；</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t>投标文件未按招标文件要求签署、盖章的；</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lastRenderedPageBreak/>
        <w:t>不具备招标文件中规定的资格要求或未按招标文件要求提供合格的资格证明文件的；</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t>报价超过招标文件中规定的预算金额或者最高限价的；</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t>投标文件含有采购人不能接受的附加条件的;</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t>法律、法规和招标文件规定的其他无效情形。</w:t>
      </w:r>
    </w:p>
    <w:p w:rsidR="0007283B" w:rsidRPr="00FE2CC3" w:rsidRDefault="0007283B">
      <w:pPr>
        <w:spacing w:line="360" w:lineRule="auto"/>
        <w:rPr>
          <w:rFonts w:ascii="宋体" w:eastAsia="宋体" w:hAnsi="宋体"/>
          <w:szCs w:val="21"/>
        </w:rPr>
      </w:pPr>
      <w:r w:rsidRPr="00FE2CC3">
        <w:rPr>
          <w:rFonts w:ascii="宋体" w:eastAsia="宋体" w:hAnsi="宋体"/>
          <w:szCs w:val="21"/>
        </w:rPr>
        <w:t>25.6 有下列情形之一的，视为投标人串通投标，其投标无效：</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t>不同投标人的投标文件由同一单位或者个人编制；</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t>不同投标人委托同一单位或者个人办理投标事宜；</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t>不同投标人的投标文件载明的项目管理成员或者联系人员为同一人；</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t>不同投标人的投标文件异常一致或者投标报价呈规律性差异；</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t>不同投标人的投标文件相互混装；</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szCs w:val="21"/>
        </w:rPr>
        <w:t>不同投标人的投标保证金从同一单位或者个人的账户转出。</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26．投标的评价</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26.1 评标委员会将按照本须知第25条规定，只对确定为有效的投标进行评价和比较。对投标文件的评价采用综合评分法（详见本文件第七章《评标办法》）。</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26.2 最低投标价不是中标唯一条件。</w:t>
      </w:r>
    </w:p>
    <w:p w:rsidR="0007283B" w:rsidRPr="00FE2CC3" w:rsidRDefault="0007283B">
      <w:pPr>
        <w:pStyle w:val="3"/>
        <w:tabs>
          <w:tab w:val="left" w:pos="3960"/>
        </w:tabs>
        <w:spacing w:before="0" w:after="0" w:line="360" w:lineRule="auto"/>
        <w:rPr>
          <w:rFonts w:ascii="宋体" w:hAnsi="宋体"/>
          <w:sz w:val="21"/>
          <w:szCs w:val="21"/>
        </w:rPr>
      </w:pPr>
      <w:r w:rsidRPr="00FE2CC3">
        <w:rPr>
          <w:rFonts w:ascii="宋体" w:hAnsi="宋体"/>
          <w:sz w:val="21"/>
          <w:szCs w:val="21"/>
        </w:rPr>
        <w:t>27．</w:t>
      </w:r>
      <w:r w:rsidRPr="00FE2CC3">
        <w:rPr>
          <w:rFonts w:ascii="宋体" w:hAnsi="宋体" w:hint="eastAsia"/>
          <w:sz w:val="21"/>
          <w:szCs w:val="21"/>
        </w:rPr>
        <w:t>保密原则及责任</w:t>
      </w:r>
    </w:p>
    <w:p w:rsidR="0007283B" w:rsidRPr="00FE2CC3" w:rsidRDefault="0007283B">
      <w:pPr>
        <w:spacing w:line="360" w:lineRule="auto"/>
        <w:rPr>
          <w:rFonts w:ascii="宋体" w:eastAsia="宋体" w:hAnsi="宋体"/>
          <w:bCs/>
          <w:szCs w:val="21"/>
        </w:rPr>
      </w:pPr>
      <w:r w:rsidRPr="00FE2CC3">
        <w:rPr>
          <w:rFonts w:ascii="宋体" w:eastAsia="宋体" w:hAnsi="宋体"/>
          <w:bCs/>
          <w:szCs w:val="21"/>
        </w:rPr>
        <w:t>27.1 有关人员对评标情况以及在评标过程中获悉的国家秘密、商业秘密负有保密责任</w:t>
      </w:r>
      <w:r w:rsidRPr="00FE2CC3">
        <w:rPr>
          <w:rFonts w:ascii="宋体" w:eastAsia="宋体" w:hAnsi="宋体" w:hint="eastAsia"/>
          <w:bCs/>
          <w:szCs w:val="21"/>
        </w:rPr>
        <w:t>。</w:t>
      </w:r>
    </w:p>
    <w:p w:rsidR="0007283B" w:rsidRPr="00FE2CC3" w:rsidRDefault="0007283B">
      <w:pPr>
        <w:spacing w:line="360" w:lineRule="auto"/>
        <w:rPr>
          <w:rFonts w:ascii="宋体" w:eastAsia="宋体" w:hAnsi="宋体"/>
          <w:bCs/>
          <w:szCs w:val="21"/>
        </w:rPr>
      </w:pPr>
      <w:r w:rsidRPr="00FE2CC3">
        <w:rPr>
          <w:rFonts w:ascii="宋体" w:eastAsia="宋体" w:hAnsi="宋体"/>
          <w:bCs/>
          <w:szCs w:val="21"/>
        </w:rPr>
        <w:t xml:space="preserve">27.2 </w:t>
      </w:r>
      <w:r w:rsidRPr="00FE2CC3">
        <w:rPr>
          <w:rFonts w:ascii="宋体" w:eastAsia="宋体" w:hAnsi="宋体" w:hint="eastAsia"/>
          <w:bCs/>
          <w:szCs w:val="21"/>
        </w:rPr>
        <w:t>投标人试图对评标委员会的评标、比较或授予合同的决定进行影响，都可能导致其投标无效，并承担相应的法律责任。</w:t>
      </w:r>
    </w:p>
    <w:p w:rsidR="0007283B" w:rsidRPr="00FE2CC3" w:rsidRDefault="0007283B">
      <w:pPr>
        <w:pStyle w:val="2"/>
        <w:spacing w:before="0" w:after="0" w:line="360" w:lineRule="auto"/>
        <w:jc w:val="center"/>
        <w:rPr>
          <w:rFonts w:ascii="宋体" w:eastAsia="宋体" w:hAnsi="宋体"/>
          <w:sz w:val="21"/>
          <w:szCs w:val="21"/>
        </w:rPr>
      </w:pPr>
      <w:r w:rsidRPr="00FE2CC3">
        <w:rPr>
          <w:rFonts w:ascii="宋体" w:eastAsia="宋体" w:hAnsi="宋体" w:hint="eastAsia"/>
          <w:sz w:val="21"/>
          <w:szCs w:val="21"/>
        </w:rPr>
        <w:t>六</w:t>
      </w:r>
      <w:r w:rsidRPr="00FE2CC3">
        <w:rPr>
          <w:rFonts w:ascii="宋体" w:eastAsia="宋体" w:hAnsi="宋体"/>
          <w:sz w:val="21"/>
          <w:szCs w:val="21"/>
        </w:rPr>
        <w:t xml:space="preserve">  </w:t>
      </w:r>
      <w:r w:rsidRPr="00FE2CC3">
        <w:rPr>
          <w:rFonts w:ascii="宋体" w:eastAsia="宋体" w:hAnsi="宋体" w:hint="eastAsia"/>
          <w:sz w:val="21"/>
          <w:szCs w:val="21"/>
        </w:rPr>
        <w:t>确定中标人及授予合同</w:t>
      </w:r>
    </w:p>
    <w:p w:rsidR="0007283B" w:rsidRPr="00FE2CC3" w:rsidRDefault="0007283B">
      <w:pPr>
        <w:pStyle w:val="3"/>
        <w:tabs>
          <w:tab w:val="left" w:pos="3960"/>
        </w:tabs>
        <w:spacing w:before="0" w:after="0" w:line="360" w:lineRule="auto"/>
        <w:rPr>
          <w:rFonts w:ascii="宋体" w:hAnsi="宋体"/>
          <w:sz w:val="21"/>
          <w:szCs w:val="21"/>
        </w:rPr>
      </w:pPr>
      <w:r w:rsidRPr="00FE2CC3">
        <w:rPr>
          <w:rFonts w:ascii="宋体" w:hAnsi="宋体"/>
          <w:sz w:val="21"/>
          <w:szCs w:val="21"/>
        </w:rPr>
        <w:t>28．确定中标人</w:t>
      </w: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28.1 </w:t>
      </w:r>
      <w:r w:rsidRPr="00FE2CC3">
        <w:rPr>
          <w:rFonts w:ascii="宋体" w:eastAsia="宋体" w:hAnsi="宋体" w:hint="eastAsia"/>
          <w:szCs w:val="21"/>
        </w:rPr>
        <w:t>采购代理机构应当在评标结束后</w:t>
      </w:r>
      <w:r w:rsidRPr="00FE2CC3">
        <w:rPr>
          <w:rFonts w:ascii="宋体" w:eastAsia="宋体" w:hAnsi="宋体"/>
          <w:szCs w:val="21"/>
        </w:rPr>
        <w:t>2</w:t>
      </w:r>
      <w:r w:rsidRPr="00FE2CC3">
        <w:rPr>
          <w:rFonts w:ascii="宋体" w:eastAsia="宋体" w:hAnsi="宋体" w:hint="eastAsia"/>
          <w:szCs w:val="21"/>
        </w:rPr>
        <w:t>个工作日内将评标报告送采购人，采购人应当自收到评标报告之日起5个工作日内，在评标报告确定的中标候选人名单中按顺序确定中标人。出现第一中标候选人并列的情形，以评标价格低的投标人为中标人；评标价格相同的，以技术部分得分高的投标人为中标人。采购人在收到评标报告</w:t>
      </w:r>
      <w:r w:rsidRPr="00FE2CC3">
        <w:rPr>
          <w:rFonts w:ascii="宋体" w:eastAsia="宋体" w:hAnsi="宋体"/>
          <w:szCs w:val="21"/>
        </w:rPr>
        <w:t>5</w:t>
      </w:r>
      <w:r w:rsidRPr="00FE2CC3">
        <w:rPr>
          <w:rFonts w:ascii="宋体" w:eastAsia="宋体" w:hAnsi="宋体" w:hint="eastAsia"/>
          <w:szCs w:val="21"/>
        </w:rPr>
        <w:t>个工作日内未按评标报告推荐的中标候选人顺序确定中标人，又不能说明合法理由的，视同按评标报告推荐的顺序确定排名第一的中标候选人为中标人。</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28.2</w:t>
      </w:r>
      <w:r w:rsidRPr="00FE2CC3">
        <w:rPr>
          <w:rFonts w:ascii="宋体" w:eastAsia="宋体" w:hAnsi="宋体"/>
          <w:szCs w:val="21"/>
        </w:rPr>
        <w:t xml:space="preserve"> </w:t>
      </w:r>
      <w:r w:rsidRPr="00FE2CC3">
        <w:rPr>
          <w:rFonts w:ascii="宋体" w:eastAsia="宋体" w:hAnsi="宋体" w:hint="eastAsia"/>
          <w:szCs w:val="21"/>
        </w:rPr>
        <w:t>中标人确定后，采购代理机构在政府采购指定媒体进行中标结果公告，并</w:t>
      </w:r>
      <w:r w:rsidRPr="00FE2CC3">
        <w:rPr>
          <w:rFonts w:ascii="宋体" w:eastAsia="宋体" w:hAnsi="宋体"/>
          <w:szCs w:val="21"/>
        </w:rPr>
        <w:t>同时</w:t>
      </w:r>
      <w:r w:rsidRPr="00FE2CC3">
        <w:rPr>
          <w:rFonts w:ascii="宋体" w:eastAsia="宋体" w:hAnsi="宋体" w:hint="eastAsia"/>
          <w:szCs w:val="21"/>
        </w:rPr>
        <w:t>向中标人发出中标通知书，向未中标的投标人发出未中标通知书。</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28.3</w:t>
      </w:r>
      <w:r w:rsidRPr="00FE2CC3">
        <w:rPr>
          <w:rFonts w:ascii="宋体" w:eastAsia="宋体" w:hAnsi="宋体"/>
          <w:szCs w:val="21"/>
        </w:rPr>
        <w:t xml:space="preserve"> </w:t>
      </w:r>
      <w:r w:rsidRPr="00FE2CC3">
        <w:rPr>
          <w:rFonts w:ascii="宋体" w:eastAsia="宋体" w:hAnsi="宋体" w:hint="eastAsia"/>
          <w:szCs w:val="21"/>
        </w:rPr>
        <w:t>中标通知书是合同的组成部分，对采购人和中标人具有同等法律效力。</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28.4</w:t>
      </w:r>
      <w:r w:rsidRPr="00FE2CC3">
        <w:rPr>
          <w:rFonts w:ascii="宋体" w:eastAsia="宋体" w:hAnsi="宋体"/>
          <w:szCs w:val="21"/>
        </w:rPr>
        <w:t xml:space="preserve"> </w:t>
      </w:r>
      <w:r w:rsidRPr="00FE2CC3">
        <w:rPr>
          <w:rFonts w:ascii="宋体" w:eastAsia="宋体" w:hAnsi="宋体" w:hint="eastAsia"/>
          <w:szCs w:val="21"/>
        </w:rPr>
        <w:t>因不可抗力或中标人拒绝与采购人签订合同或中标人不能履约等情形，</w:t>
      </w:r>
      <w:r w:rsidRPr="00FE2CC3">
        <w:rPr>
          <w:rFonts w:ascii="宋体" w:eastAsia="宋体" w:hAnsi="宋体"/>
          <w:szCs w:val="21"/>
        </w:rPr>
        <w:t>采购人可以按照评标报告推荐的中标或者成交候选人的名单排序，确定下一候选人为中标或者成交供应商，也可以重新开展政府采购活动。</w:t>
      </w:r>
    </w:p>
    <w:p w:rsidR="0007283B" w:rsidRPr="00FE2CC3" w:rsidRDefault="0007283B">
      <w:pPr>
        <w:pStyle w:val="3"/>
        <w:tabs>
          <w:tab w:val="left" w:pos="3960"/>
        </w:tabs>
        <w:spacing w:before="0" w:after="0" w:line="360" w:lineRule="auto"/>
        <w:rPr>
          <w:rFonts w:ascii="宋体" w:hAnsi="宋体"/>
          <w:sz w:val="21"/>
          <w:szCs w:val="21"/>
        </w:rPr>
      </w:pPr>
      <w:r w:rsidRPr="00FE2CC3">
        <w:rPr>
          <w:rFonts w:ascii="宋体" w:hAnsi="宋体"/>
          <w:sz w:val="21"/>
          <w:szCs w:val="21"/>
        </w:rPr>
        <w:t>29．签订合同</w:t>
      </w:r>
    </w:p>
    <w:p w:rsidR="0007283B" w:rsidRPr="00FE2CC3" w:rsidRDefault="0007283B">
      <w:pPr>
        <w:spacing w:line="360" w:lineRule="auto"/>
        <w:rPr>
          <w:rFonts w:ascii="宋体" w:eastAsia="宋体" w:hAnsi="宋体"/>
          <w:szCs w:val="21"/>
        </w:rPr>
      </w:pPr>
      <w:r w:rsidRPr="00FE2CC3">
        <w:rPr>
          <w:rFonts w:ascii="宋体" w:eastAsia="宋体" w:hAnsi="宋体"/>
          <w:szCs w:val="21"/>
        </w:rPr>
        <w:t>29</w:t>
      </w:r>
      <w:r w:rsidRPr="00FE2CC3">
        <w:rPr>
          <w:rFonts w:ascii="宋体" w:eastAsia="宋体" w:hAnsi="宋体" w:hint="eastAsia"/>
          <w:szCs w:val="21"/>
        </w:rPr>
        <w:t>.1</w:t>
      </w:r>
      <w:r w:rsidRPr="00FE2CC3">
        <w:rPr>
          <w:rFonts w:ascii="宋体" w:eastAsia="宋体" w:hAnsi="宋体"/>
          <w:szCs w:val="21"/>
        </w:rPr>
        <w:t xml:space="preserve"> </w:t>
      </w:r>
      <w:r w:rsidRPr="00FE2CC3">
        <w:rPr>
          <w:rFonts w:ascii="宋体" w:eastAsia="宋体" w:hAnsi="宋体" w:hint="eastAsia"/>
          <w:szCs w:val="21"/>
        </w:rPr>
        <w:t>中标人应在中标通知书发出之日起30天内按照招标文件和中标人投标文件的规定与采购人签订采购合同；所签订的合同不得对招标文件确定的事项和中标人投标文件作实质性修改，采购人不得向中标人提出任何不合理的要求作为签订合同的条件。</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lastRenderedPageBreak/>
        <w:t>29.2</w:t>
      </w:r>
      <w:r w:rsidRPr="00FE2CC3">
        <w:rPr>
          <w:rFonts w:ascii="宋体" w:eastAsia="宋体" w:hAnsi="宋体"/>
          <w:szCs w:val="21"/>
        </w:rPr>
        <w:t xml:space="preserve"> </w:t>
      </w:r>
      <w:r w:rsidRPr="00FE2CC3">
        <w:rPr>
          <w:rFonts w:ascii="宋体" w:eastAsia="宋体" w:hAnsi="宋体" w:hint="eastAsia"/>
          <w:szCs w:val="21"/>
        </w:rPr>
        <w:t>招标文件、中标人的投标文件及其澄清文件等，均为签订合同的依据。</w:t>
      </w:r>
    </w:p>
    <w:p w:rsidR="0007283B" w:rsidRPr="00FE2CC3" w:rsidRDefault="0007283B">
      <w:pPr>
        <w:spacing w:line="360" w:lineRule="auto"/>
        <w:rPr>
          <w:rFonts w:ascii="宋体" w:eastAsia="宋体" w:hAnsi="宋体"/>
          <w:szCs w:val="21"/>
        </w:rPr>
      </w:pPr>
      <w:r w:rsidRPr="00FE2CC3">
        <w:rPr>
          <w:rFonts w:ascii="宋体" w:eastAsia="宋体" w:hAnsi="宋体"/>
          <w:szCs w:val="21"/>
        </w:rPr>
        <w:t>29</w:t>
      </w:r>
      <w:r w:rsidRPr="00FE2CC3">
        <w:rPr>
          <w:rFonts w:ascii="宋体" w:eastAsia="宋体" w:hAnsi="宋体" w:hint="eastAsia"/>
          <w:szCs w:val="21"/>
        </w:rPr>
        <w:t>.3 关于合同中卖方的约定：如中标产品为关境内产品，中标人即为合同卖方；如中标产品为关境外产品，外贸合同中</w:t>
      </w:r>
      <w:r w:rsidRPr="00FE2CC3">
        <w:rPr>
          <w:rFonts w:ascii="宋体" w:eastAsia="宋体" w:hAnsi="宋体"/>
          <w:szCs w:val="21"/>
        </w:rPr>
        <w:t>的</w:t>
      </w:r>
      <w:r w:rsidRPr="00FE2CC3">
        <w:rPr>
          <w:rFonts w:ascii="宋体" w:eastAsia="宋体" w:hAnsi="宋体" w:hint="eastAsia"/>
          <w:szCs w:val="21"/>
        </w:rPr>
        <w:t>卖方应为中标产品的境外制造厂家或中标人指定的境外公司。</w:t>
      </w:r>
    </w:p>
    <w:p w:rsidR="0007283B" w:rsidRPr="00FE2CC3" w:rsidRDefault="0007283B">
      <w:pPr>
        <w:spacing w:line="360" w:lineRule="auto"/>
        <w:rPr>
          <w:rFonts w:ascii="宋体" w:eastAsia="宋体" w:hAnsi="宋体" w:hint="eastAsia"/>
          <w:szCs w:val="21"/>
        </w:rPr>
      </w:pPr>
    </w:p>
    <w:p w:rsidR="0007283B" w:rsidRPr="00FE2CC3" w:rsidRDefault="0007283B">
      <w:pPr>
        <w:pStyle w:val="3"/>
        <w:tabs>
          <w:tab w:val="left" w:pos="3960"/>
        </w:tabs>
        <w:spacing w:before="0" w:after="0" w:line="360" w:lineRule="auto"/>
        <w:rPr>
          <w:rFonts w:ascii="宋体" w:hAnsi="宋体"/>
          <w:sz w:val="21"/>
          <w:szCs w:val="21"/>
        </w:rPr>
      </w:pPr>
      <w:r w:rsidRPr="00FE2CC3">
        <w:rPr>
          <w:rFonts w:ascii="宋体" w:hAnsi="宋体"/>
          <w:sz w:val="21"/>
          <w:szCs w:val="21"/>
        </w:rPr>
        <w:t>30．更改采购采购数量的权力</w:t>
      </w:r>
    </w:p>
    <w:p w:rsidR="0007283B" w:rsidRPr="00FE2CC3" w:rsidRDefault="0007283B">
      <w:pPr>
        <w:spacing w:line="360" w:lineRule="auto"/>
        <w:rPr>
          <w:rFonts w:ascii="宋体" w:eastAsia="宋体" w:hAnsi="宋体"/>
          <w:sz w:val="24"/>
          <w:szCs w:val="24"/>
        </w:rPr>
      </w:pPr>
      <w:r w:rsidRPr="00FE2CC3">
        <w:rPr>
          <w:rFonts w:ascii="宋体" w:eastAsia="宋体" w:hAnsi="宋体" w:hint="eastAsia"/>
          <w:szCs w:val="21"/>
        </w:rPr>
        <w:t>30.1</w:t>
      </w:r>
      <w:r w:rsidRPr="00FE2CC3">
        <w:rPr>
          <w:rFonts w:ascii="宋体" w:eastAsia="宋体" w:hAnsi="宋体"/>
          <w:szCs w:val="21"/>
        </w:rPr>
        <w:t xml:space="preserve"> </w:t>
      </w:r>
      <w:r w:rsidRPr="00FE2CC3">
        <w:rPr>
          <w:rFonts w:ascii="宋体" w:eastAsia="宋体" w:hAnsi="宋体" w:hint="eastAsia"/>
          <w:szCs w:val="21"/>
        </w:rPr>
        <w:t>采购人在授予合同时有权在“投标资料表”规定的幅度内对“</w:t>
      </w:r>
      <w:r w:rsidRPr="00FE2CC3">
        <w:rPr>
          <w:rFonts w:ascii="宋体" w:eastAsia="宋体" w:hAnsi="宋体"/>
          <w:szCs w:val="21"/>
        </w:rPr>
        <w:t>采购需求</w:t>
      </w:r>
      <w:r w:rsidRPr="00FE2CC3">
        <w:rPr>
          <w:rFonts w:ascii="宋体" w:eastAsia="宋体" w:hAnsi="宋体" w:hint="eastAsia"/>
          <w:szCs w:val="21"/>
        </w:rPr>
        <w:t>”中规定的</w:t>
      </w:r>
      <w:r w:rsidRPr="00FE2CC3">
        <w:rPr>
          <w:rFonts w:ascii="宋体" w:eastAsia="宋体" w:hAnsi="宋体"/>
          <w:szCs w:val="21"/>
        </w:rPr>
        <w:t>采购</w:t>
      </w:r>
      <w:r w:rsidRPr="00FE2CC3">
        <w:rPr>
          <w:rFonts w:ascii="宋体" w:eastAsia="宋体" w:hAnsi="宋体" w:hint="eastAsia"/>
          <w:szCs w:val="21"/>
        </w:rPr>
        <w:t>数量予以调整，但不得对单价或其它的条款和条件做任何改变。</w:t>
      </w:r>
    </w:p>
    <w:p w:rsidR="0007283B" w:rsidRPr="00FE2CC3" w:rsidRDefault="0007283B">
      <w:pPr>
        <w:pStyle w:val="2"/>
        <w:spacing w:before="0" w:after="0" w:line="360" w:lineRule="auto"/>
        <w:jc w:val="center"/>
        <w:rPr>
          <w:rFonts w:ascii="宋体" w:eastAsia="宋体" w:hAnsi="宋体"/>
          <w:sz w:val="21"/>
          <w:szCs w:val="21"/>
        </w:rPr>
      </w:pPr>
      <w:r w:rsidRPr="00FE2CC3">
        <w:rPr>
          <w:rFonts w:ascii="宋体" w:eastAsia="宋体" w:hAnsi="宋体" w:hint="eastAsia"/>
          <w:sz w:val="21"/>
          <w:szCs w:val="21"/>
        </w:rPr>
        <w:t>七  其它</w:t>
      </w:r>
    </w:p>
    <w:p w:rsidR="0007283B" w:rsidRPr="00FE2CC3" w:rsidRDefault="0007283B">
      <w:pPr>
        <w:pStyle w:val="3"/>
        <w:tabs>
          <w:tab w:val="left" w:pos="3960"/>
        </w:tabs>
        <w:spacing w:before="0" w:after="0" w:line="360" w:lineRule="auto"/>
        <w:rPr>
          <w:rFonts w:ascii="宋体" w:hAnsi="宋体"/>
          <w:sz w:val="21"/>
          <w:szCs w:val="21"/>
        </w:rPr>
      </w:pPr>
      <w:r w:rsidRPr="00FE2CC3">
        <w:rPr>
          <w:rFonts w:ascii="宋体" w:hAnsi="宋体"/>
          <w:sz w:val="21"/>
          <w:szCs w:val="21"/>
        </w:rPr>
        <w:t>31．</w:t>
      </w:r>
      <w:r w:rsidRPr="00FE2CC3">
        <w:rPr>
          <w:rFonts w:ascii="宋体" w:hAnsi="宋体" w:hint="eastAsia"/>
          <w:sz w:val="21"/>
          <w:szCs w:val="21"/>
        </w:rPr>
        <w:t>废标、评标停止及采购终止</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31.1 在采购过程中，出现下列情形之一的，项目应予废标：</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符合专业条件的供应商或者对招标文件作实质响应的供应商不足三家的；</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出现影响采购公正的违法、违规行为的；</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投标人的报价均超过了采购预算，采购人不能支付的；</w:t>
      </w:r>
    </w:p>
    <w:p w:rsidR="0007283B" w:rsidRPr="00FE2CC3" w:rsidRDefault="0007283B">
      <w:pPr>
        <w:numPr>
          <w:ilvl w:val="0"/>
          <w:numId w:val="4"/>
        </w:numPr>
        <w:tabs>
          <w:tab w:val="clear" w:pos="420"/>
          <w:tab w:val="left" w:pos="851"/>
        </w:tabs>
        <w:spacing w:line="360" w:lineRule="auto"/>
        <w:ind w:left="851" w:hanging="284"/>
        <w:rPr>
          <w:rFonts w:ascii="宋体" w:eastAsia="宋体" w:hAnsi="宋体"/>
          <w:szCs w:val="21"/>
        </w:rPr>
      </w:pPr>
      <w:r w:rsidRPr="00FE2CC3">
        <w:rPr>
          <w:rFonts w:ascii="宋体" w:eastAsia="宋体" w:hAnsi="宋体" w:hint="eastAsia"/>
          <w:szCs w:val="21"/>
        </w:rPr>
        <w:t>因重大变故，采购任务取消的。</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31.2 废标后，采购单位公布废标理由。</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31.3</w:t>
      </w:r>
      <w:r w:rsidRPr="00FE2CC3">
        <w:rPr>
          <w:rFonts w:ascii="宋体" w:eastAsia="宋体" w:hAnsi="宋体"/>
          <w:szCs w:val="21"/>
        </w:rPr>
        <w:t xml:space="preserve"> </w:t>
      </w:r>
      <w:r w:rsidRPr="00FE2CC3">
        <w:rPr>
          <w:rFonts w:ascii="宋体" w:eastAsia="宋体" w:hAnsi="宋体" w:hint="eastAsia"/>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31</w:t>
      </w:r>
      <w:r w:rsidRPr="00FE2CC3">
        <w:rPr>
          <w:rFonts w:ascii="宋体" w:eastAsia="宋体" w:hAnsi="宋体"/>
          <w:szCs w:val="21"/>
        </w:rPr>
        <w:t xml:space="preserve">.4 </w:t>
      </w:r>
      <w:r w:rsidRPr="00FE2CC3">
        <w:rPr>
          <w:rFonts w:ascii="宋体" w:eastAsia="宋体" w:hAnsi="宋体" w:hint="eastAsia"/>
          <w:szCs w:val="21"/>
        </w:rPr>
        <w:t>采购单位在发布招标公告后，除因重大变故采购任务取消情况外，不得擅自终止招标活动。终止招标的，采购单位应当及时在原公告发布媒体上发布终止公告，以书面形式通知已经获取招标文件的潜在投标人，并将项目实施情况和采购任务取消原因报告本级财政部门。已经收取招标文件费用或者投标保证金的，采购单位应当在终止采购活动后</w:t>
      </w:r>
      <w:r w:rsidRPr="00FE2CC3">
        <w:rPr>
          <w:rFonts w:ascii="宋体" w:eastAsia="宋体" w:hAnsi="宋体"/>
          <w:szCs w:val="21"/>
        </w:rPr>
        <w:t>5</w:t>
      </w:r>
      <w:r w:rsidRPr="00FE2CC3">
        <w:rPr>
          <w:rFonts w:ascii="宋体" w:eastAsia="宋体" w:hAnsi="宋体" w:hint="eastAsia"/>
          <w:szCs w:val="21"/>
        </w:rPr>
        <w:t>个工作日内，退还所收取的招标文件费用和所收取的投标保证金及其在银行产生的孳息。</w:t>
      </w:r>
    </w:p>
    <w:p w:rsidR="0007283B" w:rsidRPr="00FE2CC3" w:rsidRDefault="0007283B">
      <w:pPr>
        <w:pStyle w:val="3"/>
        <w:spacing w:before="0" w:after="0" w:line="360" w:lineRule="auto"/>
        <w:rPr>
          <w:rFonts w:ascii="宋体" w:hAnsi="宋体"/>
          <w:sz w:val="21"/>
          <w:szCs w:val="21"/>
        </w:rPr>
      </w:pPr>
      <w:r w:rsidRPr="00FE2CC3">
        <w:rPr>
          <w:rFonts w:ascii="宋体" w:hAnsi="宋体" w:hint="eastAsia"/>
          <w:sz w:val="21"/>
          <w:szCs w:val="21"/>
        </w:rPr>
        <w:t>32．合同公示</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32.1 根据《</w:t>
      </w:r>
      <w:r w:rsidRPr="00FE2CC3">
        <w:rPr>
          <w:rFonts w:ascii="宋体" w:eastAsia="宋体" w:hAnsi="宋体"/>
          <w:szCs w:val="21"/>
        </w:rPr>
        <w:t>中华人民共和国政府采购法实施条例</w:t>
      </w:r>
      <w:r w:rsidRPr="00FE2CC3">
        <w:rPr>
          <w:rFonts w:ascii="宋体" w:eastAsia="宋体" w:hAnsi="宋体" w:hint="eastAsia"/>
          <w:szCs w:val="21"/>
        </w:rPr>
        <w:t>》第五十条关于应将政府采购合同公告的的规定，中标人应按“投标</w:t>
      </w:r>
      <w:r w:rsidRPr="00FE2CC3">
        <w:rPr>
          <w:rFonts w:ascii="宋体" w:eastAsia="宋体" w:hAnsi="宋体"/>
          <w:szCs w:val="21"/>
        </w:rPr>
        <w:t>资料表”</w:t>
      </w:r>
      <w:r w:rsidRPr="00FE2CC3">
        <w:rPr>
          <w:rFonts w:ascii="宋体" w:eastAsia="宋体" w:hAnsi="宋体" w:hint="eastAsia"/>
          <w:szCs w:val="21"/>
        </w:rPr>
        <w:t>中</w:t>
      </w:r>
      <w:r w:rsidRPr="00FE2CC3">
        <w:rPr>
          <w:rFonts w:ascii="宋体" w:eastAsia="宋体" w:hAnsi="宋体"/>
          <w:szCs w:val="21"/>
        </w:rPr>
        <w:t>的</w:t>
      </w:r>
      <w:r w:rsidRPr="00FE2CC3">
        <w:rPr>
          <w:rFonts w:ascii="宋体" w:eastAsia="宋体" w:hAnsi="宋体" w:hint="eastAsia"/>
          <w:szCs w:val="21"/>
        </w:rPr>
        <w:t>关于发送</w:t>
      </w:r>
      <w:r w:rsidRPr="00FE2CC3">
        <w:rPr>
          <w:rFonts w:ascii="宋体" w:eastAsia="宋体" w:hAnsi="宋体"/>
          <w:szCs w:val="21"/>
        </w:rPr>
        <w:t>合同</w:t>
      </w:r>
      <w:r w:rsidRPr="00FE2CC3">
        <w:rPr>
          <w:rFonts w:ascii="宋体" w:eastAsia="宋体" w:hAnsi="宋体" w:hint="eastAsia"/>
          <w:szCs w:val="21"/>
        </w:rPr>
        <w:t>。</w:t>
      </w:r>
    </w:p>
    <w:p w:rsidR="0007283B" w:rsidRPr="00FE2CC3" w:rsidRDefault="0007283B">
      <w:pPr>
        <w:pStyle w:val="3"/>
        <w:spacing w:before="0" w:after="0" w:line="360" w:lineRule="auto"/>
        <w:rPr>
          <w:rFonts w:ascii="宋体" w:hAnsi="宋体"/>
          <w:sz w:val="21"/>
          <w:szCs w:val="21"/>
        </w:rPr>
      </w:pPr>
      <w:r w:rsidRPr="00FE2CC3">
        <w:rPr>
          <w:rFonts w:ascii="宋体" w:hAnsi="宋体"/>
          <w:sz w:val="21"/>
          <w:szCs w:val="21"/>
        </w:rPr>
        <w:t>33.质疑</w:t>
      </w: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33.1 </w:t>
      </w:r>
      <w:r w:rsidRPr="00FE2CC3">
        <w:rPr>
          <w:rFonts w:ascii="宋体" w:eastAsia="宋体" w:hAnsi="宋体" w:hint="eastAsia"/>
          <w:szCs w:val="21"/>
        </w:rPr>
        <w:t>有关质疑的具体联系方式见本招标文件第一章中采购代理的有关联系方式。</w:t>
      </w:r>
    </w:p>
    <w:p w:rsidR="0007283B" w:rsidRPr="00FE2CC3" w:rsidRDefault="0007283B">
      <w:pPr>
        <w:spacing w:line="360" w:lineRule="auto"/>
        <w:rPr>
          <w:rFonts w:ascii="宋体" w:eastAsia="宋体" w:hAnsi="宋体"/>
          <w:szCs w:val="21"/>
        </w:rPr>
      </w:pPr>
      <w:r w:rsidRPr="00FE2CC3">
        <w:rPr>
          <w:rFonts w:ascii="宋体" w:eastAsia="宋体" w:hAnsi="宋体"/>
          <w:szCs w:val="21"/>
        </w:rPr>
        <w:t>33.2 对同一采购程序环节的质疑须在法定质疑期内一次性提出。</w:t>
      </w: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33.3 </w:t>
      </w:r>
      <w:r w:rsidRPr="00FE2CC3">
        <w:rPr>
          <w:rFonts w:ascii="宋体" w:eastAsia="宋体" w:hAnsi="宋体" w:hint="eastAsia"/>
          <w:szCs w:val="21"/>
        </w:rPr>
        <w:t>有关质疑的具体</w:t>
      </w:r>
      <w:r w:rsidRPr="00FE2CC3">
        <w:rPr>
          <w:rFonts w:ascii="宋体" w:eastAsia="宋体" w:hAnsi="宋体"/>
          <w:szCs w:val="21"/>
        </w:rPr>
        <w:t>规定</w:t>
      </w:r>
      <w:r w:rsidRPr="00FE2CC3">
        <w:rPr>
          <w:rFonts w:ascii="宋体" w:eastAsia="宋体" w:hAnsi="宋体" w:hint="eastAsia"/>
          <w:szCs w:val="21"/>
        </w:rPr>
        <w:t>按《政府采购质疑和投诉办法》（中华人民共和国财政部令第</w:t>
      </w:r>
      <w:r w:rsidRPr="00FE2CC3">
        <w:rPr>
          <w:rFonts w:ascii="宋体" w:eastAsia="宋体" w:hAnsi="宋体"/>
          <w:szCs w:val="21"/>
        </w:rPr>
        <w:t>94号）</w:t>
      </w:r>
      <w:r w:rsidRPr="00FE2CC3">
        <w:rPr>
          <w:rFonts w:ascii="宋体" w:eastAsia="宋体" w:hAnsi="宋体" w:hint="eastAsia"/>
          <w:szCs w:val="21"/>
        </w:rPr>
        <w:t>执行。</w:t>
      </w:r>
    </w:p>
    <w:p w:rsidR="0007283B" w:rsidRPr="00FE2CC3" w:rsidRDefault="0007283B">
      <w:pPr>
        <w:pStyle w:val="3"/>
        <w:spacing w:before="0" w:after="0" w:line="360" w:lineRule="auto"/>
        <w:rPr>
          <w:rFonts w:ascii="宋体" w:hAnsi="宋体"/>
          <w:sz w:val="21"/>
          <w:szCs w:val="21"/>
        </w:rPr>
      </w:pPr>
      <w:r w:rsidRPr="00FE2CC3">
        <w:rPr>
          <w:rFonts w:ascii="宋体" w:hAnsi="宋体"/>
          <w:sz w:val="21"/>
          <w:szCs w:val="21"/>
        </w:rPr>
        <w:t>34.其他未尽事宜</w:t>
      </w: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34.1 </w:t>
      </w:r>
      <w:r w:rsidRPr="00FE2CC3">
        <w:rPr>
          <w:rFonts w:ascii="宋体" w:eastAsia="宋体" w:hAnsi="宋体" w:hint="eastAsia"/>
          <w:szCs w:val="21"/>
        </w:rPr>
        <w:t>其他未尽事宜，依据政府采购法及其实施条例、现行的有关政府采购的规定进行处理。</w:t>
      </w:r>
    </w:p>
    <w:p w:rsidR="0007283B" w:rsidRPr="00FE2CC3" w:rsidRDefault="0007283B">
      <w:pPr>
        <w:spacing w:line="360" w:lineRule="auto"/>
        <w:rPr>
          <w:rFonts w:ascii="宋体" w:eastAsia="宋体" w:hAnsi="宋体"/>
          <w:szCs w:val="21"/>
        </w:rPr>
      </w:pPr>
    </w:p>
    <w:bookmarkEnd w:id="19"/>
    <w:p w:rsidR="0007283B" w:rsidRPr="00FE2CC3" w:rsidRDefault="0007283B">
      <w:pPr>
        <w:spacing w:line="264" w:lineRule="auto"/>
        <w:jc w:val="center"/>
        <w:rPr>
          <w:rFonts w:ascii="宋体" w:eastAsia="宋体" w:hAnsi="宋体"/>
          <w:sz w:val="24"/>
          <w:szCs w:val="24"/>
        </w:rPr>
      </w:pPr>
      <w:r w:rsidRPr="00FE2CC3">
        <w:rPr>
          <w:rFonts w:ascii="宋体" w:eastAsia="宋体" w:hAnsi="宋体"/>
          <w:sz w:val="24"/>
        </w:rPr>
        <w:br w:type="page"/>
      </w: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pStyle w:val="1"/>
        <w:widowControl/>
        <w:spacing w:line="360" w:lineRule="auto"/>
        <w:jc w:val="center"/>
        <w:rPr>
          <w:rFonts w:ascii="宋体" w:hAnsi="宋体"/>
          <w:sz w:val="30"/>
          <w:szCs w:val="30"/>
        </w:rPr>
      </w:pPr>
      <w:bookmarkStart w:id="20" w:name="_Toc73427816"/>
      <w:bookmarkStart w:id="21" w:name="_Toc2843880"/>
      <w:r w:rsidRPr="00FE2CC3">
        <w:rPr>
          <w:rFonts w:ascii="宋体" w:hAnsi="宋体" w:hint="eastAsia"/>
          <w:sz w:val="30"/>
          <w:szCs w:val="30"/>
        </w:rPr>
        <w:t>第四章  合同协议书</w:t>
      </w:r>
      <w:r w:rsidRPr="00FE2CC3">
        <w:rPr>
          <w:rFonts w:ascii="宋体" w:hAnsi="宋体"/>
          <w:sz w:val="30"/>
          <w:szCs w:val="30"/>
        </w:rPr>
        <w:t>及条款</w:t>
      </w:r>
      <w:bookmarkEnd w:id="20"/>
      <w:bookmarkEnd w:id="21"/>
    </w:p>
    <w:p w:rsidR="0007283B" w:rsidRPr="00FE2CC3" w:rsidRDefault="0007283B">
      <w:pPr>
        <w:spacing w:line="360" w:lineRule="auto"/>
        <w:jc w:val="center"/>
        <w:rPr>
          <w:rFonts w:ascii="宋体" w:eastAsia="宋体" w:hAnsi="宋体"/>
          <w:szCs w:val="21"/>
        </w:rPr>
      </w:pPr>
      <w:r w:rsidRPr="00FE2CC3">
        <w:rPr>
          <w:rFonts w:ascii="宋体" w:eastAsia="宋体" w:hAnsi="宋体"/>
          <w:szCs w:val="21"/>
        </w:rPr>
        <w:t>（最终文本以与采购人签订的合同文本为准）</w:t>
      </w:r>
    </w:p>
    <w:p w:rsidR="0007283B" w:rsidRPr="00FE2CC3" w:rsidRDefault="0007283B">
      <w:pPr>
        <w:widowControl/>
        <w:jc w:val="left"/>
        <w:rPr>
          <w:rFonts w:ascii="宋体" w:eastAsia="宋体" w:hAnsi="宋体"/>
          <w:szCs w:val="21"/>
        </w:rPr>
      </w:pPr>
      <w:r w:rsidRPr="00FE2CC3">
        <w:rPr>
          <w:rFonts w:ascii="宋体" w:eastAsia="宋体" w:hAnsi="宋体"/>
          <w:szCs w:val="21"/>
        </w:rPr>
        <w:br w:type="page"/>
      </w:r>
    </w:p>
    <w:p w:rsidR="0007283B" w:rsidRPr="00FE2CC3" w:rsidRDefault="0007283B">
      <w:pPr>
        <w:jc w:val="left"/>
        <w:rPr>
          <w:rFonts w:ascii="宋体" w:eastAsia="宋体" w:hAnsi="宋体"/>
          <w:b/>
          <w:sz w:val="28"/>
          <w:szCs w:val="28"/>
          <w:u w:val="single"/>
        </w:rPr>
      </w:pPr>
      <w:r w:rsidRPr="00FE2CC3">
        <w:rPr>
          <w:rFonts w:ascii="宋体" w:eastAsia="宋体" w:hAnsi="宋体" w:hint="eastAsia"/>
          <w:b/>
          <w:sz w:val="28"/>
          <w:szCs w:val="28"/>
        </w:rPr>
        <w:t>采购编号：</w:t>
      </w:r>
      <w:r w:rsidRPr="00FE2CC3">
        <w:rPr>
          <w:rFonts w:ascii="宋体" w:eastAsia="宋体" w:hAnsi="宋体" w:hint="eastAsia"/>
          <w:b/>
          <w:sz w:val="28"/>
          <w:szCs w:val="28"/>
          <w:u w:val="single"/>
        </w:rPr>
        <w:t xml:space="preserve">           </w:t>
      </w:r>
      <w:r w:rsidRPr="00FE2CC3">
        <w:rPr>
          <w:rFonts w:ascii="宋体" w:eastAsia="宋体" w:hAnsi="宋体"/>
          <w:b/>
          <w:sz w:val="28"/>
          <w:szCs w:val="28"/>
        </w:rPr>
        <w:t xml:space="preserve"> </w:t>
      </w:r>
      <w:r w:rsidRPr="00FE2CC3">
        <w:rPr>
          <w:rFonts w:ascii="宋体" w:eastAsia="宋体" w:hAnsi="宋体"/>
          <w:b/>
          <w:sz w:val="28"/>
          <w:szCs w:val="28"/>
        </w:rPr>
        <w:tab/>
      </w:r>
      <w:r w:rsidRPr="00FE2CC3">
        <w:rPr>
          <w:rFonts w:ascii="宋体" w:eastAsia="宋体" w:hAnsi="宋体"/>
          <w:b/>
          <w:sz w:val="28"/>
          <w:szCs w:val="28"/>
        </w:rPr>
        <w:tab/>
      </w:r>
      <w:r w:rsidRPr="00FE2CC3">
        <w:rPr>
          <w:rFonts w:ascii="宋体" w:eastAsia="宋体" w:hAnsi="宋体"/>
          <w:b/>
          <w:sz w:val="28"/>
          <w:szCs w:val="28"/>
        </w:rPr>
        <w:tab/>
      </w:r>
      <w:r w:rsidRPr="00FE2CC3">
        <w:rPr>
          <w:rFonts w:ascii="宋体" w:eastAsia="宋体" w:hAnsi="宋体"/>
          <w:b/>
          <w:sz w:val="28"/>
          <w:szCs w:val="28"/>
        </w:rPr>
        <w:tab/>
      </w:r>
      <w:r w:rsidRPr="00FE2CC3">
        <w:rPr>
          <w:rFonts w:ascii="宋体" w:eastAsia="宋体" w:hAnsi="宋体"/>
          <w:b/>
          <w:sz w:val="28"/>
          <w:szCs w:val="28"/>
        </w:rPr>
        <w:tab/>
      </w:r>
      <w:r w:rsidRPr="00FE2CC3">
        <w:rPr>
          <w:rFonts w:ascii="宋体" w:eastAsia="宋体" w:hAnsi="宋体"/>
          <w:b/>
          <w:sz w:val="28"/>
          <w:szCs w:val="28"/>
        </w:rPr>
        <w:tab/>
      </w:r>
      <w:r w:rsidRPr="00FE2CC3">
        <w:rPr>
          <w:rFonts w:ascii="宋体" w:eastAsia="宋体" w:hAnsi="宋体"/>
          <w:b/>
          <w:sz w:val="28"/>
          <w:szCs w:val="28"/>
        </w:rPr>
        <w:tab/>
      </w:r>
      <w:r w:rsidRPr="00FE2CC3">
        <w:rPr>
          <w:rFonts w:ascii="宋体" w:eastAsia="宋体" w:hAnsi="宋体"/>
          <w:b/>
          <w:sz w:val="28"/>
          <w:szCs w:val="28"/>
        </w:rPr>
        <w:tab/>
      </w:r>
      <w:r w:rsidRPr="00FE2CC3">
        <w:rPr>
          <w:rFonts w:ascii="宋体" w:eastAsia="宋体" w:hAnsi="宋体"/>
          <w:b/>
          <w:sz w:val="28"/>
          <w:szCs w:val="28"/>
        </w:rPr>
        <w:tab/>
      </w:r>
      <w:r w:rsidRPr="00FE2CC3">
        <w:rPr>
          <w:rFonts w:ascii="宋体" w:eastAsia="宋体" w:hAnsi="宋体"/>
          <w:b/>
          <w:sz w:val="28"/>
          <w:szCs w:val="28"/>
        </w:rPr>
        <w:tab/>
      </w:r>
      <w:r w:rsidRPr="00FE2CC3">
        <w:rPr>
          <w:rFonts w:ascii="宋体" w:eastAsia="宋体" w:hAnsi="宋体"/>
          <w:b/>
          <w:sz w:val="28"/>
          <w:szCs w:val="28"/>
        </w:rPr>
        <w:tab/>
      </w:r>
      <w:r w:rsidRPr="00FE2CC3">
        <w:rPr>
          <w:rFonts w:ascii="宋体" w:eastAsia="宋体" w:hAnsi="宋体"/>
          <w:b/>
          <w:sz w:val="28"/>
          <w:szCs w:val="28"/>
        </w:rPr>
        <w:tab/>
        <w:t>包号：</w:t>
      </w:r>
      <w:r w:rsidRPr="00FE2CC3">
        <w:rPr>
          <w:rFonts w:ascii="宋体" w:eastAsia="宋体" w:hAnsi="宋体"/>
          <w:b/>
          <w:sz w:val="28"/>
          <w:szCs w:val="28"/>
          <w:u w:val="single"/>
        </w:rPr>
        <w:t xml:space="preserve">    </w:t>
      </w:r>
    </w:p>
    <w:p w:rsidR="0007283B" w:rsidRPr="00FE2CC3" w:rsidRDefault="0007283B">
      <w:pPr>
        <w:jc w:val="center"/>
        <w:rPr>
          <w:rFonts w:ascii="宋体" w:eastAsia="宋体" w:hAnsi="宋体"/>
          <w:b/>
          <w:szCs w:val="21"/>
        </w:rPr>
      </w:pPr>
    </w:p>
    <w:p w:rsidR="0007283B" w:rsidRPr="00FE2CC3" w:rsidRDefault="0007283B">
      <w:pPr>
        <w:jc w:val="center"/>
        <w:rPr>
          <w:rFonts w:ascii="宋体" w:eastAsia="宋体" w:hAnsi="宋体"/>
          <w:b/>
          <w:szCs w:val="21"/>
        </w:rPr>
      </w:pPr>
    </w:p>
    <w:p w:rsidR="0007283B" w:rsidRPr="00FE2CC3" w:rsidRDefault="0007283B">
      <w:pPr>
        <w:jc w:val="center"/>
        <w:rPr>
          <w:rFonts w:ascii="宋体" w:eastAsia="宋体" w:hAnsi="宋体"/>
          <w:b/>
          <w:szCs w:val="21"/>
        </w:rPr>
      </w:pPr>
    </w:p>
    <w:p w:rsidR="0007283B" w:rsidRPr="00FE2CC3" w:rsidRDefault="0007283B">
      <w:pPr>
        <w:jc w:val="center"/>
        <w:rPr>
          <w:rFonts w:ascii="宋体" w:eastAsia="宋体" w:hAnsi="宋体"/>
          <w:b/>
          <w:szCs w:val="21"/>
        </w:rPr>
      </w:pPr>
    </w:p>
    <w:p w:rsidR="0007283B" w:rsidRPr="00FE2CC3" w:rsidRDefault="0007283B">
      <w:pPr>
        <w:jc w:val="center"/>
        <w:rPr>
          <w:rFonts w:ascii="宋体" w:eastAsia="宋体" w:hAnsi="宋体"/>
          <w:b/>
          <w:szCs w:val="21"/>
        </w:rPr>
      </w:pPr>
    </w:p>
    <w:p w:rsidR="0007283B" w:rsidRPr="00FE2CC3" w:rsidRDefault="0007283B">
      <w:pPr>
        <w:jc w:val="center"/>
        <w:rPr>
          <w:rFonts w:ascii="宋体" w:eastAsia="宋体" w:hAnsi="宋体"/>
          <w:b/>
          <w:szCs w:val="21"/>
        </w:rPr>
      </w:pPr>
    </w:p>
    <w:p w:rsidR="0007283B" w:rsidRPr="00FE2CC3" w:rsidRDefault="0007283B">
      <w:pPr>
        <w:jc w:val="center"/>
        <w:rPr>
          <w:rFonts w:ascii="宋体" w:eastAsia="宋体" w:hAnsi="宋体"/>
          <w:b/>
          <w:szCs w:val="21"/>
        </w:rPr>
      </w:pPr>
    </w:p>
    <w:p w:rsidR="0007283B" w:rsidRPr="00FE2CC3" w:rsidRDefault="0007283B">
      <w:pPr>
        <w:jc w:val="center"/>
        <w:rPr>
          <w:rFonts w:ascii="宋体" w:eastAsia="宋体" w:hAnsi="宋体"/>
          <w:b/>
          <w:szCs w:val="21"/>
        </w:rPr>
      </w:pPr>
    </w:p>
    <w:p w:rsidR="0007283B" w:rsidRPr="00FE2CC3" w:rsidRDefault="0007283B">
      <w:pPr>
        <w:jc w:val="center"/>
        <w:rPr>
          <w:rFonts w:ascii="宋体" w:eastAsia="宋体" w:hAnsi="宋体"/>
          <w:b/>
          <w:szCs w:val="21"/>
        </w:rPr>
      </w:pPr>
    </w:p>
    <w:p w:rsidR="0007283B" w:rsidRPr="00FE2CC3" w:rsidRDefault="0007283B">
      <w:pPr>
        <w:pStyle w:val="2"/>
        <w:numPr>
          <w:ilvl w:val="1"/>
          <w:numId w:val="0"/>
        </w:numPr>
        <w:spacing w:before="0" w:line="360" w:lineRule="auto"/>
        <w:ind w:left="238"/>
        <w:jc w:val="center"/>
        <w:rPr>
          <w:rFonts w:ascii="宋体" w:eastAsia="宋体" w:hAnsi="宋体"/>
          <w:sz w:val="48"/>
          <w:szCs w:val="48"/>
        </w:rPr>
      </w:pPr>
      <w:r w:rsidRPr="00FE2CC3">
        <w:rPr>
          <w:rFonts w:ascii="宋体" w:eastAsia="宋体" w:hAnsi="宋体" w:hint="eastAsia"/>
          <w:sz w:val="48"/>
          <w:szCs w:val="48"/>
        </w:rPr>
        <w:t>采  购  合  同</w:t>
      </w: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tbl>
      <w:tblPr>
        <w:tblW w:w="0" w:type="auto"/>
        <w:tblInd w:w="1101" w:type="dxa"/>
        <w:tblLayout w:type="fixed"/>
        <w:tblLook w:val="0000"/>
      </w:tblPr>
      <w:tblGrid>
        <w:gridCol w:w="1701"/>
        <w:gridCol w:w="4961"/>
      </w:tblGrid>
      <w:tr w:rsidR="0007283B" w:rsidRPr="00FE2CC3">
        <w:tc>
          <w:tcPr>
            <w:tcW w:w="1701" w:type="dxa"/>
            <w:vAlign w:val="center"/>
          </w:tcPr>
          <w:p w:rsidR="0007283B" w:rsidRPr="00FE2CC3" w:rsidRDefault="0007283B">
            <w:pPr>
              <w:jc w:val="center"/>
              <w:rPr>
                <w:rFonts w:ascii="宋体" w:eastAsia="宋体" w:hAnsi="宋体"/>
                <w:szCs w:val="21"/>
                <w:u w:val="single"/>
              </w:rPr>
            </w:pPr>
            <w:r w:rsidRPr="00FE2CC3">
              <w:rPr>
                <w:rFonts w:ascii="宋体" w:eastAsia="宋体" w:hAnsi="宋体" w:hint="eastAsia"/>
                <w:b/>
                <w:sz w:val="32"/>
                <w:szCs w:val="32"/>
              </w:rPr>
              <w:t>项目名称:</w:t>
            </w:r>
          </w:p>
        </w:tc>
        <w:tc>
          <w:tcPr>
            <w:tcW w:w="4961" w:type="dxa"/>
            <w:vAlign w:val="center"/>
          </w:tcPr>
          <w:p w:rsidR="0007283B" w:rsidRPr="00FE2CC3" w:rsidRDefault="0007283B">
            <w:pPr>
              <w:jc w:val="left"/>
              <w:rPr>
                <w:rFonts w:ascii="宋体" w:eastAsia="宋体" w:hAnsi="宋体"/>
                <w:szCs w:val="21"/>
                <w:u w:val="single"/>
              </w:rPr>
            </w:pPr>
            <w:r w:rsidRPr="00FE2CC3">
              <w:rPr>
                <w:rFonts w:ascii="宋体" w:eastAsia="宋体" w:hAnsi="宋体"/>
                <w:szCs w:val="21"/>
                <w:u w:val="single"/>
              </w:rPr>
              <w:t xml:space="preserve">                                                      </w:t>
            </w:r>
          </w:p>
        </w:tc>
      </w:tr>
    </w:tbl>
    <w:p w:rsidR="0007283B" w:rsidRPr="00FE2CC3" w:rsidRDefault="0007283B">
      <w:pPr>
        <w:jc w:val="center"/>
        <w:rPr>
          <w:rFonts w:ascii="宋体" w:eastAsia="宋体" w:hAnsi="宋体"/>
          <w:szCs w:val="21"/>
        </w:rPr>
      </w:pPr>
    </w:p>
    <w:tbl>
      <w:tblPr>
        <w:tblW w:w="0" w:type="auto"/>
        <w:tblInd w:w="1101" w:type="dxa"/>
        <w:tblLayout w:type="fixed"/>
        <w:tblLook w:val="0000"/>
      </w:tblPr>
      <w:tblGrid>
        <w:gridCol w:w="1701"/>
        <w:gridCol w:w="4961"/>
      </w:tblGrid>
      <w:tr w:rsidR="0007283B" w:rsidRPr="00FE2CC3">
        <w:tc>
          <w:tcPr>
            <w:tcW w:w="1701" w:type="dxa"/>
            <w:vAlign w:val="center"/>
          </w:tcPr>
          <w:p w:rsidR="0007283B" w:rsidRPr="00FE2CC3" w:rsidRDefault="0007283B">
            <w:pPr>
              <w:jc w:val="center"/>
              <w:rPr>
                <w:rFonts w:ascii="宋体" w:eastAsia="宋体" w:hAnsi="宋体"/>
                <w:szCs w:val="21"/>
                <w:u w:val="single"/>
              </w:rPr>
            </w:pPr>
            <w:r w:rsidRPr="00FE2CC3">
              <w:rPr>
                <w:rFonts w:ascii="宋体" w:eastAsia="宋体" w:hAnsi="宋体" w:hint="eastAsia"/>
                <w:b/>
                <w:sz w:val="32"/>
                <w:szCs w:val="32"/>
              </w:rPr>
              <w:t>货物名称:</w:t>
            </w:r>
          </w:p>
        </w:tc>
        <w:tc>
          <w:tcPr>
            <w:tcW w:w="4961" w:type="dxa"/>
            <w:vAlign w:val="center"/>
          </w:tcPr>
          <w:p w:rsidR="0007283B" w:rsidRPr="00FE2CC3" w:rsidRDefault="0007283B">
            <w:pPr>
              <w:jc w:val="left"/>
              <w:rPr>
                <w:rFonts w:ascii="宋体" w:eastAsia="宋体" w:hAnsi="宋体"/>
                <w:szCs w:val="21"/>
                <w:u w:val="single"/>
              </w:rPr>
            </w:pPr>
            <w:r w:rsidRPr="00FE2CC3">
              <w:rPr>
                <w:rFonts w:ascii="宋体" w:eastAsia="宋体" w:hAnsi="宋体"/>
                <w:szCs w:val="21"/>
                <w:u w:val="single"/>
              </w:rPr>
              <w:t xml:space="preserve">                                                      </w:t>
            </w:r>
          </w:p>
        </w:tc>
      </w:tr>
    </w:tbl>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jc w:val="center"/>
        <w:rPr>
          <w:rFonts w:ascii="宋体" w:eastAsia="宋体" w:hAnsi="宋体"/>
          <w:szCs w:val="21"/>
        </w:rPr>
      </w:pPr>
    </w:p>
    <w:p w:rsidR="0007283B" w:rsidRPr="00FE2CC3" w:rsidRDefault="0007283B">
      <w:pPr>
        <w:spacing w:line="480" w:lineRule="auto"/>
        <w:ind w:firstLineChars="441" w:firstLine="1417"/>
        <w:jc w:val="left"/>
        <w:rPr>
          <w:rFonts w:ascii="宋体" w:eastAsia="宋体" w:hAnsi="宋体"/>
          <w:b/>
          <w:sz w:val="32"/>
          <w:szCs w:val="32"/>
        </w:rPr>
      </w:pPr>
      <w:r w:rsidRPr="00FE2CC3">
        <w:rPr>
          <w:rFonts w:ascii="宋体" w:eastAsia="宋体" w:hAnsi="宋体" w:hint="eastAsia"/>
          <w:b/>
          <w:sz w:val="32"/>
          <w:szCs w:val="32"/>
        </w:rPr>
        <w:t>采  购  人（甲方）：</w:t>
      </w:r>
      <w:r w:rsidRPr="00FE2CC3">
        <w:rPr>
          <w:rFonts w:ascii="宋体" w:eastAsia="宋体" w:hAnsi="宋体" w:hint="eastAsia"/>
          <w:b/>
          <w:sz w:val="32"/>
          <w:szCs w:val="32"/>
          <w:u w:val="single"/>
        </w:rPr>
        <w:t xml:space="preserve"> </w:t>
      </w:r>
      <w:r w:rsidRPr="00FE2CC3">
        <w:rPr>
          <w:rFonts w:ascii="宋体" w:eastAsia="宋体" w:hAnsi="宋体"/>
          <w:b/>
          <w:sz w:val="32"/>
          <w:szCs w:val="32"/>
          <w:u w:val="single"/>
        </w:rPr>
        <w:t xml:space="preserve">                </w:t>
      </w:r>
    </w:p>
    <w:p w:rsidR="0007283B" w:rsidRPr="00FE2CC3" w:rsidRDefault="0007283B">
      <w:pPr>
        <w:spacing w:line="480" w:lineRule="auto"/>
        <w:ind w:firstLineChars="441" w:firstLine="1417"/>
        <w:jc w:val="left"/>
        <w:rPr>
          <w:rFonts w:ascii="宋体" w:eastAsia="宋体" w:hAnsi="宋体"/>
          <w:b/>
          <w:sz w:val="32"/>
          <w:szCs w:val="32"/>
          <w:u w:val="single"/>
        </w:rPr>
      </w:pPr>
      <w:r w:rsidRPr="00FE2CC3">
        <w:rPr>
          <w:rFonts w:ascii="宋体" w:eastAsia="宋体" w:hAnsi="宋体" w:hint="eastAsia"/>
          <w:b/>
          <w:sz w:val="32"/>
          <w:szCs w:val="32"/>
        </w:rPr>
        <w:t>中标供应商（乙方）：</w:t>
      </w:r>
      <w:r w:rsidRPr="00FE2CC3">
        <w:rPr>
          <w:rFonts w:ascii="宋体" w:eastAsia="宋体" w:hAnsi="宋体"/>
          <w:b/>
          <w:sz w:val="32"/>
          <w:szCs w:val="32"/>
          <w:u w:val="single"/>
        </w:rPr>
        <w:t xml:space="preserve">                 </w:t>
      </w:r>
    </w:p>
    <w:p w:rsidR="0007283B" w:rsidRPr="00FE2CC3" w:rsidRDefault="0007283B">
      <w:pPr>
        <w:spacing w:line="480" w:lineRule="auto"/>
        <w:ind w:firstLineChars="441" w:firstLine="1417"/>
        <w:jc w:val="left"/>
        <w:rPr>
          <w:rFonts w:ascii="宋体" w:eastAsia="宋体" w:hAnsi="宋体"/>
          <w:b/>
          <w:sz w:val="32"/>
          <w:szCs w:val="32"/>
        </w:rPr>
      </w:pPr>
      <w:r w:rsidRPr="00FE2CC3">
        <w:rPr>
          <w:rFonts w:ascii="宋体" w:eastAsia="宋体" w:hAnsi="宋体"/>
          <w:b/>
          <w:sz w:val="32"/>
          <w:szCs w:val="32"/>
        </w:rPr>
        <w:t>签</w:t>
      </w:r>
      <w:r w:rsidRPr="00FE2CC3">
        <w:rPr>
          <w:rFonts w:ascii="宋体" w:eastAsia="宋体" w:hAnsi="宋体" w:hint="eastAsia"/>
          <w:b/>
          <w:sz w:val="32"/>
          <w:szCs w:val="32"/>
        </w:rPr>
        <w:t xml:space="preserve">   </w:t>
      </w:r>
      <w:r w:rsidRPr="00FE2CC3">
        <w:rPr>
          <w:rFonts w:ascii="宋体" w:eastAsia="宋体" w:hAnsi="宋体"/>
          <w:b/>
          <w:sz w:val="32"/>
          <w:szCs w:val="32"/>
        </w:rPr>
        <w:t>署</w:t>
      </w:r>
      <w:r w:rsidRPr="00FE2CC3">
        <w:rPr>
          <w:rFonts w:ascii="宋体" w:eastAsia="宋体" w:hAnsi="宋体" w:hint="eastAsia"/>
          <w:b/>
          <w:sz w:val="32"/>
          <w:szCs w:val="32"/>
        </w:rPr>
        <w:t xml:space="preserve">   </w:t>
      </w:r>
      <w:r w:rsidRPr="00FE2CC3">
        <w:rPr>
          <w:rFonts w:ascii="宋体" w:eastAsia="宋体" w:hAnsi="宋体"/>
          <w:b/>
          <w:sz w:val="32"/>
          <w:szCs w:val="32"/>
        </w:rPr>
        <w:t>日</w:t>
      </w:r>
      <w:r w:rsidRPr="00FE2CC3">
        <w:rPr>
          <w:rFonts w:ascii="宋体" w:eastAsia="宋体" w:hAnsi="宋体" w:hint="eastAsia"/>
          <w:b/>
          <w:sz w:val="32"/>
          <w:szCs w:val="32"/>
        </w:rPr>
        <w:t xml:space="preserve">   </w:t>
      </w:r>
      <w:r w:rsidRPr="00FE2CC3">
        <w:rPr>
          <w:rFonts w:ascii="宋体" w:eastAsia="宋体" w:hAnsi="宋体"/>
          <w:b/>
          <w:sz w:val="32"/>
          <w:szCs w:val="32"/>
        </w:rPr>
        <w:t>期：</w:t>
      </w:r>
      <w:r w:rsidRPr="00FE2CC3">
        <w:rPr>
          <w:rFonts w:ascii="宋体" w:eastAsia="宋体" w:hAnsi="宋体"/>
          <w:b/>
          <w:sz w:val="32"/>
          <w:szCs w:val="32"/>
          <w:u w:val="single"/>
        </w:rPr>
        <w:t xml:space="preserve">     </w:t>
      </w:r>
      <w:r w:rsidRPr="00FE2CC3">
        <w:rPr>
          <w:rFonts w:ascii="宋体" w:eastAsia="宋体" w:hAnsi="宋体" w:hint="eastAsia"/>
          <w:b/>
          <w:sz w:val="32"/>
          <w:szCs w:val="32"/>
        </w:rPr>
        <w:t>年</w:t>
      </w:r>
      <w:r w:rsidRPr="00FE2CC3">
        <w:rPr>
          <w:rFonts w:ascii="宋体" w:eastAsia="宋体" w:hAnsi="宋体" w:hint="eastAsia"/>
          <w:b/>
          <w:sz w:val="32"/>
          <w:szCs w:val="32"/>
          <w:u w:val="single"/>
        </w:rPr>
        <w:t xml:space="preserve">   </w:t>
      </w:r>
      <w:r w:rsidRPr="00FE2CC3">
        <w:rPr>
          <w:rFonts w:ascii="宋体" w:eastAsia="宋体" w:hAnsi="宋体" w:hint="eastAsia"/>
          <w:b/>
          <w:sz w:val="32"/>
          <w:szCs w:val="32"/>
        </w:rPr>
        <w:t>月</w:t>
      </w:r>
      <w:r w:rsidRPr="00FE2CC3">
        <w:rPr>
          <w:rFonts w:ascii="宋体" w:eastAsia="宋体" w:hAnsi="宋体" w:hint="eastAsia"/>
          <w:b/>
          <w:sz w:val="32"/>
          <w:szCs w:val="32"/>
          <w:u w:val="single"/>
        </w:rPr>
        <w:t xml:space="preserve">   </w:t>
      </w:r>
      <w:r w:rsidRPr="00FE2CC3">
        <w:rPr>
          <w:rFonts w:ascii="宋体" w:eastAsia="宋体" w:hAnsi="宋体" w:hint="eastAsia"/>
          <w:b/>
          <w:sz w:val="32"/>
          <w:szCs w:val="32"/>
        </w:rPr>
        <w:t>日</w:t>
      </w:r>
    </w:p>
    <w:p w:rsidR="0007283B" w:rsidRPr="00FE2CC3" w:rsidRDefault="0007283B">
      <w:pPr>
        <w:spacing w:line="288" w:lineRule="auto"/>
        <w:rPr>
          <w:rFonts w:ascii="宋体" w:eastAsia="宋体" w:hAnsi="宋体"/>
          <w:szCs w:val="21"/>
        </w:rPr>
      </w:pPr>
      <w:r w:rsidRPr="00FE2CC3">
        <w:rPr>
          <w:rFonts w:ascii="宋体" w:eastAsia="宋体" w:hAnsi="宋体"/>
          <w:szCs w:val="21"/>
        </w:rPr>
        <w:br w:type="page"/>
      </w:r>
    </w:p>
    <w:p w:rsidR="0007283B" w:rsidRPr="00FE2CC3" w:rsidRDefault="0007283B">
      <w:pPr>
        <w:spacing w:line="360" w:lineRule="auto"/>
        <w:jc w:val="center"/>
        <w:rPr>
          <w:rFonts w:ascii="宋体" w:eastAsia="宋体" w:hAnsi="宋体"/>
          <w:b/>
          <w:sz w:val="24"/>
        </w:rPr>
      </w:pPr>
      <w:r w:rsidRPr="00FE2CC3">
        <w:rPr>
          <w:rFonts w:ascii="宋体" w:eastAsia="宋体" w:hAnsi="宋体" w:hint="eastAsia"/>
          <w:b/>
          <w:sz w:val="24"/>
        </w:rPr>
        <w:t xml:space="preserve">合 </w:t>
      </w:r>
      <w:r w:rsidRPr="00FE2CC3">
        <w:rPr>
          <w:rFonts w:ascii="宋体" w:eastAsia="宋体" w:hAnsi="宋体"/>
          <w:b/>
          <w:sz w:val="24"/>
        </w:rPr>
        <w:t xml:space="preserve">   </w:t>
      </w:r>
      <w:r w:rsidRPr="00FE2CC3">
        <w:rPr>
          <w:rFonts w:ascii="宋体" w:eastAsia="宋体" w:hAnsi="宋体" w:hint="eastAsia"/>
          <w:b/>
          <w:sz w:val="24"/>
        </w:rPr>
        <w:t xml:space="preserve">同 </w:t>
      </w:r>
      <w:r w:rsidRPr="00FE2CC3">
        <w:rPr>
          <w:rFonts w:ascii="宋体" w:eastAsia="宋体" w:hAnsi="宋体"/>
          <w:b/>
          <w:sz w:val="24"/>
        </w:rPr>
        <w:t xml:space="preserve">   </w:t>
      </w:r>
      <w:r w:rsidRPr="00FE2CC3">
        <w:rPr>
          <w:rFonts w:ascii="宋体" w:eastAsia="宋体" w:hAnsi="宋体" w:hint="eastAsia"/>
          <w:b/>
          <w:sz w:val="24"/>
        </w:rPr>
        <w:t>书</w:t>
      </w:r>
    </w:p>
    <w:p w:rsidR="0007283B" w:rsidRPr="00FE2CC3" w:rsidRDefault="0007283B">
      <w:pPr>
        <w:spacing w:line="360" w:lineRule="auto"/>
        <w:rPr>
          <w:rFonts w:ascii="宋体" w:eastAsia="宋体" w:hAnsi="宋体"/>
          <w:szCs w:val="21"/>
        </w:rPr>
      </w:pPr>
    </w:p>
    <w:p w:rsidR="0007283B" w:rsidRPr="00FE2CC3" w:rsidRDefault="0007283B">
      <w:pPr>
        <w:spacing w:line="360" w:lineRule="auto"/>
        <w:ind w:firstLineChars="225" w:firstLine="473"/>
        <w:rPr>
          <w:rFonts w:ascii="宋体" w:eastAsia="宋体" w:hAnsi="宋体"/>
          <w:szCs w:val="21"/>
        </w:rPr>
      </w:pP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rPr>
        <w:t>(</w:t>
      </w:r>
      <w:r w:rsidRPr="00FE2CC3">
        <w:rPr>
          <w:rFonts w:ascii="宋体" w:eastAsia="宋体" w:hAnsi="宋体" w:hint="eastAsia"/>
          <w:szCs w:val="21"/>
        </w:rPr>
        <w:t>买方</w:t>
      </w:r>
      <w:r w:rsidRPr="00FE2CC3">
        <w:rPr>
          <w:rFonts w:ascii="宋体" w:eastAsia="宋体" w:hAnsi="宋体"/>
          <w:szCs w:val="21"/>
        </w:rPr>
        <w:t>)</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rPr>
        <w:t>(</w:t>
      </w:r>
      <w:r w:rsidRPr="00FE2CC3">
        <w:rPr>
          <w:rFonts w:ascii="宋体" w:eastAsia="宋体" w:hAnsi="宋体" w:hint="eastAsia"/>
          <w:szCs w:val="21"/>
        </w:rPr>
        <w:t>项目名称</w:t>
      </w:r>
      <w:r w:rsidRPr="00FE2CC3">
        <w:rPr>
          <w:rFonts w:ascii="宋体" w:eastAsia="宋体" w:hAnsi="宋体"/>
          <w:szCs w:val="21"/>
        </w:rPr>
        <w:t>)</w:t>
      </w:r>
      <w:r w:rsidRPr="00FE2CC3">
        <w:rPr>
          <w:rFonts w:ascii="宋体" w:eastAsia="宋体" w:hAnsi="宋体" w:hint="eastAsia"/>
          <w:szCs w:val="21"/>
        </w:rPr>
        <w:t>中所需</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rPr>
        <w:t>(</w:t>
      </w:r>
      <w:r w:rsidRPr="00FE2CC3">
        <w:rPr>
          <w:rFonts w:ascii="宋体" w:eastAsia="宋体" w:hAnsi="宋体" w:hint="eastAsia"/>
          <w:szCs w:val="21"/>
        </w:rPr>
        <w:t>货物名称</w:t>
      </w:r>
      <w:r w:rsidRPr="00FE2CC3">
        <w:rPr>
          <w:rFonts w:ascii="宋体" w:eastAsia="宋体" w:hAnsi="宋体"/>
          <w:szCs w:val="21"/>
        </w:rPr>
        <w:t>)</w:t>
      </w:r>
      <w:r w:rsidRPr="00FE2CC3">
        <w:rPr>
          <w:rFonts w:ascii="宋体" w:eastAsia="宋体" w:hAnsi="宋体" w:hint="eastAsia"/>
          <w:szCs w:val="21"/>
        </w:rPr>
        <w:t>,经</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rPr>
        <w:t xml:space="preserve"> (</w:t>
      </w:r>
      <w:r w:rsidRPr="00FE2CC3">
        <w:rPr>
          <w:rFonts w:ascii="宋体" w:eastAsia="宋体" w:hAnsi="宋体" w:hint="eastAsia"/>
          <w:szCs w:val="21"/>
        </w:rPr>
        <w:t>招标代理机构</w:t>
      </w:r>
      <w:r w:rsidRPr="00FE2CC3">
        <w:rPr>
          <w:rFonts w:ascii="宋体" w:eastAsia="宋体" w:hAnsi="宋体"/>
          <w:szCs w:val="21"/>
        </w:rPr>
        <w:t>)</w:t>
      </w:r>
      <w:r w:rsidRPr="00FE2CC3">
        <w:rPr>
          <w:rFonts w:ascii="宋体" w:eastAsia="宋体" w:hAnsi="宋体" w:hint="eastAsia"/>
          <w:szCs w:val="21"/>
        </w:rPr>
        <w:t>以</w:t>
      </w:r>
      <w:r w:rsidRPr="00FE2CC3">
        <w:rPr>
          <w:rFonts w:ascii="宋体" w:eastAsia="宋体" w:hAnsi="宋体" w:hint="eastAsia"/>
          <w:szCs w:val="21"/>
          <w:u w:val="single"/>
        </w:rPr>
        <w:t xml:space="preserve">               </w:t>
      </w:r>
      <w:r w:rsidRPr="00FE2CC3">
        <w:rPr>
          <w:rFonts w:ascii="宋体" w:eastAsia="宋体" w:hAnsi="宋体" w:hint="eastAsia"/>
          <w:szCs w:val="21"/>
        </w:rPr>
        <w:t xml:space="preserve">号招标文件在国内 </w:t>
      </w:r>
      <w:r w:rsidRPr="00FE2CC3">
        <w:rPr>
          <w:rFonts w:ascii="宋体" w:eastAsia="宋体" w:hAnsi="宋体" w:hint="eastAsia"/>
          <w:szCs w:val="21"/>
          <w:u w:val="single"/>
        </w:rPr>
        <w:t xml:space="preserve">    </w:t>
      </w:r>
      <w:r w:rsidRPr="00FE2CC3">
        <w:rPr>
          <w:rFonts w:ascii="宋体" w:eastAsia="宋体" w:hAnsi="宋体" w:hint="eastAsia"/>
          <w:szCs w:val="21"/>
        </w:rPr>
        <w:t>（公开/邀请）招标。经评审委员会评定</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rPr>
        <w:t>(</w:t>
      </w:r>
      <w:r w:rsidRPr="00FE2CC3">
        <w:rPr>
          <w:rFonts w:ascii="宋体" w:eastAsia="宋体" w:hAnsi="宋体" w:hint="eastAsia"/>
          <w:szCs w:val="21"/>
        </w:rPr>
        <w:t>卖方</w:t>
      </w:r>
      <w:r w:rsidRPr="00FE2CC3">
        <w:rPr>
          <w:rFonts w:ascii="宋体" w:eastAsia="宋体" w:hAnsi="宋体"/>
          <w:szCs w:val="21"/>
        </w:rPr>
        <w:t>)</w:t>
      </w:r>
      <w:r w:rsidRPr="00FE2CC3">
        <w:rPr>
          <w:rFonts w:ascii="宋体" w:eastAsia="宋体" w:hAnsi="宋体" w:hint="eastAsia"/>
          <w:szCs w:val="21"/>
        </w:rPr>
        <w:t>为中标人。买、卖双方同意按照下面的条款和条件，签署本合同。</w:t>
      </w:r>
    </w:p>
    <w:p w:rsidR="0007283B" w:rsidRPr="00FE2CC3" w:rsidRDefault="0007283B">
      <w:pPr>
        <w:spacing w:line="360" w:lineRule="auto"/>
        <w:ind w:firstLineChars="201" w:firstLine="424"/>
        <w:rPr>
          <w:rFonts w:ascii="宋体" w:eastAsia="宋体" w:hAnsi="宋体"/>
          <w:b/>
          <w:szCs w:val="21"/>
        </w:rPr>
      </w:pPr>
      <w:r w:rsidRPr="00FE2CC3">
        <w:rPr>
          <w:rFonts w:ascii="宋体" w:eastAsia="宋体" w:hAnsi="宋体"/>
          <w:b/>
          <w:szCs w:val="21"/>
        </w:rPr>
        <w:t>1</w:t>
      </w:r>
      <w:r w:rsidRPr="00FE2CC3">
        <w:rPr>
          <w:rFonts w:ascii="宋体" w:eastAsia="宋体" w:hAnsi="宋体" w:hint="eastAsia"/>
          <w:b/>
          <w:szCs w:val="21"/>
        </w:rPr>
        <w:t>、合同文件</w:t>
      </w:r>
    </w:p>
    <w:p w:rsidR="0007283B" w:rsidRPr="00FE2CC3" w:rsidRDefault="0007283B">
      <w:pPr>
        <w:spacing w:line="360" w:lineRule="auto"/>
        <w:ind w:firstLine="426"/>
        <w:rPr>
          <w:rFonts w:ascii="宋体" w:eastAsia="宋体" w:hAnsi="宋体"/>
          <w:szCs w:val="21"/>
        </w:rPr>
      </w:pPr>
      <w:r w:rsidRPr="00FE2CC3">
        <w:rPr>
          <w:rFonts w:ascii="宋体" w:eastAsia="宋体" w:hAnsi="宋体" w:hint="eastAsia"/>
          <w:szCs w:val="21"/>
        </w:rPr>
        <w:t>下列文件构成本合同的组成部分，应该认为是一个整体，彼此相互解释，相互补充。为便于解释，组成合同的多个文件的优先支配地位的次序如下：</w:t>
      </w:r>
    </w:p>
    <w:p w:rsidR="0007283B" w:rsidRPr="00FE2CC3" w:rsidRDefault="0007283B">
      <w:pPr>
        <w:spacing w:line="360" w:lineRule="auto"/>
        <w:ind w:firstLine="426"/>
        <w:rPr>
          <w:rFonts w:ascii="宋体" w:eastAsia="宋体" w:hAnsi="宋体"/>
          <w:szCs w:val="21"/>
        </w:rPr>
      </w:pPr>
      <w:r w:rsidRPr="00FE2CC3">
        <w:rPr>
          <w:rFonts w:ascii="宋体" w:eastAsia="宋体" w:hAnsi="宋体"/>
          <w:szCs w:val="21"/>
        </w:rPr>
        <w:t>a.</w:t>
      </w:r>
      <w:r w:rsidRPr="00FE2CC3">
        <w:rPr>
          <w:rFonts w:ascii="宋体" w:eastAsia="宋体" w:hAnsi="宋体"/>
          <w:szCs w:val="21"/>
        </w:rPr>
        <w:tab/>
      </w:r>
      <w:r w:rsidRPr="00FE2CC3">
        <w:rPr>
          <w:rFonts w:ascii="宋体" w:eastAsia="宋体" w:hAnsi="宋体" w:hint="eastAsia"/>
          <w:szCs w:val="21"/>
        </w:rPr>
        <w:t xml:space="preserve">本合同书　</w:t>
      </w:r>
    </w:p>
    <w:p w:rsidR="0007283B" w:rsidRPr="00FE2CC3" w:rsidRDefault="0007283B">
      <w:pPr>
        <w:spacing w:line="360" w:lineRule="auto"/>
        <w:ind w:firstLine="426"/>
        <w:rPr>
          <w:rFonts w:ascii="宋体" w:eastAsia="宋体" w:hAnsi="宋体"/>
          <w:szCs w:val="21"/>
        </w:rPr>
      </w:pPr>
      <w:r w:rsidRPr="00FE2CC3">
        <w:rPr>
          <w:rFonts w:ascii="宋体" w:eastAsia="宋体" w:hAnsi="宋体"/>
          <w:szCs w:val="21"/>
        </w:rPr>
        <w:t>b.</w:t>
      </w:r>
      <w:r w:rsidRPr="00FE2CC3">
        <w:rPr>
          <w:rFonts w:ascii="宋体" w:eastAsia="宋体" w:hAnsi="宋体"/>
          <w:szCs w:val="21"/>
        </w:rPr>
        <w:tab/>
      </w:r>
      <w:r w:rsidRPr="00FE2CC3">
        <w:rPr>
          <w:rFonts w:ascii="宋体" w:eastAsia="宋体" w:hAnsi="宋体" w:hint="eastAsia"/>
          <w:szCs w:val="21"/>
        </w:rPr>
        <w:t>中标通知书</w:t>
      </w:r>
    </w:p>
    <w:p w:rsidR="0007283B" w:rsidRPr="00FE2CC3" w:rsidRDefault="0007283B">
      <w:pPr>
        <w:spacing w:line="360" w:lineRule="auto"/>
        <w:ind w:firstLine="426"/>
        <w:rPr>
          <w:rFonts w:ascii="宋体" w:eastAsia="宋体" w:hAnsi="宋体"/>
          <w:szCs w:val="21"/>
        </w:rPr>
      </w:pPr>
      <w:r w:rsidRPr="00FE2CC3">
        <w:rPr>
          <w:rFonts w:ascii="宋体" w:eastAsia="宋体" w:hAnsi="宋体"/>
          <w:szCs w:val="21"/>
        </w:rPr>
        <w:t>c.</w:t>
      </w:r>
      <w:r w:rsidRPr="00FE2CC3">
        <w:rPr>
          <w:rFonts w:ascii="宋体" w:eastAsia="宋体" w:hAnsi="宋体"/>
          <w:szCs w:val="21"/>
        </w:rPr>
        <w:tab/>
      </w:r>
      <w:r w:rsidRPr="00FE2CC3">
        <w:rPr>
          <w:rFonts w:ascii="宋体" w:eastAsia="宋体" w:hAnsi="宋体" w:hint="eastAsia"/>
          <w:szCs w:val="21"/>
        </w:rPr>
        <w:t>协议</w:t>
      </w:r>
    </w:p>
    <w:p w:rsidR="0007283B" w:rsidRPr="00FE2CC3" w:rsidRDefault="0007283B">
      <w:pPr>
        <w:spacing w:line="360" w:lineRule="auto"/>
        <w:ind w:firstLine="426"/>
        <w:rPr>
          <w:rFonts w:ascii="宋体" w:eastAsia="宋体" w:hAnsi="宋体"/>
          <w:szCs w:val="21"/>
        </w:rPr>
      </w:pPr>
      <w:r w:rsidRPr="00FE2CC3">
        <w:rPr>
          <w:rFonts w:ascii="宋体" w:eastAsia="宋体" w:hAnsi="宋体"/>
          <w:szCs w:val="21"/>
        </w:rPr>
        <w:t>d.</w:t>
      </w:r>
      <w:r w:rsidRPr="00FE2CC3">
        <w:rPr>
          <w:rFonts w:ascii="宋体" w:eastAsia="宋体" w:hAnsi="宋体" w:hint="eastAsia"/>
          <w:szCs w:val="21"/>
        </w:rPr>
        <w:tab/>
        <w:t>投标文件(含澄清文件)</w:t>
      </w:r>
    </w:p>
    <w:p w:rsidR="0007283B" w:rsidRPr="00FE2CC3" w:rsidRDefault="0007283B">
      <w:pPr>
        <w:spacing w:line="360" w:lineRule="auto"/>
        <w:ind w:firstLine="426"/>
        <w:rPr>
          <w:rFonts w:ascii="宋体" w:eastAsia="宋体" w:hAnsi="宋体"/>
          <w:szCs w:val="21"/>
        </w:rPr>
      </w:pPr>
      <w:r w:rsidRPr="00FE2CC3">
        <w:rPr>
          <w:rFonts w:ascii="宋体" w:eastAsia="宋体" w:hAnsi="宋体"/>
          <w:szCs w:val="21"/>
        </w:rPr>
        <w:t>e.</w:t>
      </w:r>
      <w:r w:rsidRPr="00FE2CC3">
        <w:rPr>
          <w:rFonts w:ascii="宋体" w:eastAsia="宋体" w:hAnsi="宋体"/>
          <w:szCs w:val="21"/>
        </w:rPr>
        <w:tab/>
      </w:r>
      <w:r w:rsidRPr="00FE2CC3">
        <w:rPr>
          <w:rFonts w:ascii="宋体" w:eastAsia="宋体" w:hAnsi="宋体" w:hint="eastAsia"/>
          <w:szCs w:val="21"/>
        </w:rPr>
        <w:t>招标文件</w:t>
      </w:r>
      <w:r w:rsidRPr="00FE2CC3">
        <w:rPr>
          <w:rFonts w:ascii="宋体" w:eastAsia="宋体" w:hAnsi="宋体"/>
          <w:szCs w:val="21"/>
        </w:rPr>
        <w:t>(</w:t>
      </w:r>
      <w:r w:rsidRPr="00FE2CC3">
        <w:rPr>
          <w:rFonts w:ascii="宋体" w:eastAsia="宋体" w:hAnsi="宋体" w:hint="eastAsia"/>
          <w:szCs w:val="21"/>
        </w:rPr>
        <w:t>含文件补充通知</w:t>
      </w:r>
      <w:r w:rsidRPr="00FE2CC3">
        <w:rPr>
          <w:rFonts w:ascii="宋体" w:eastAsia="宋体" w:hAnsi="宋体"/>
          <w:szCs w:val="21"/>
        </w:rPr>
        <w:t>)</w:t>
      </w:r>
    </w:p>
    <w:p w:rsidR="0007283B" w:rsidRPr="00FE2CC3" w:rsidRDefault="0007283B">
      <w:pPr>
        <w:spacing w:line="360" w:lineRule="auto"/>
        <w:ind w:firstLineChars="201" w:firstLine="424"/>
        <w:rPr>
          <w:rFonts w:ascii="宋体" w:eastAsia="宋体" w:hAnsi="宋体"/>
          <w:b/>
          <w:szCs w:val="21"/>
        </w:rPr>
      </w:pPr>
      <w:r w:rsidRPr="00FE2CC3">
        <w:rPr>
          <w:rFonts w:ascii="宋体" w:eastAsia="宋体" w:hAnsi="宋体" w:hint="eastAsia"/>
          <w:b/>
          <w:szCs w:val="21"/>
        </w:rPr>
        <w:t>2、货物和数量</w:t>
      </w:r>
    </w:p>
    <w:p w:rsidR="0007283B" w:rsidRPr="00FE2CC3" w:rsidRDefault="0007283B">
      <w:pPr>
        <w:spacing w:line="360" w:lineRule="auto"/>
        <w:ind w:firstLine="426"/>
        <w:rPr>
          <w:rFonts w:ascii="宋体" w:eastAsia="宋体" w:hAnsi="宋体"/>
          <w:szCs w:val="21"/>
        </w:rPr>
      </w:pPr>
      <w:r w:rsidRPr="00FE2CC3">
        <w:rPr>
          <w:rFonts w:ascii="宋体" w:eastAsia="宋体" w:hAnsi="宋体" w:hint="eastAsia"/>
          <w:szCs w:val="21"/>
        </w:rPr>
        <w:t>本合同货物：</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p>
    <w:p w:rsidR="0007283B" w:rsidRPr="00FE2CC3" w:rsidRDefault="0007283B">
      <w:pPr>
        <w:spacing w:line="360" w:lineRule="auto"/>
        <w:ind w:firstLine="426"/>
        <w:rPr>
          <w:rFonts w:ascii="宋体" w:eastAsia="宋体" w:hAnsi="宋体"/>
          <w:szCs w:val="21"/>
        </w:rPr>
      </w:pPr>
      <w:r w:rsidRPr="00FE2CC3">
        <w:rPr>
          <w:rFonts w:ascii="宋体" w:eastAsia="宋体" w:hAnsi="宋体" w:hint="eastAsia"/>
          <w:szCs w:val="21"/>
        </w:rPr>
        <w:t>数      量：</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p>
    <w:p w:rsidR="0007283B" w:rsidRPr="00FE2CC3" w:rsidRDefault="0007283B">
      <w:pPr>
        <w:spacing w:line="360" w:lineRule="auto"/>
        <w:ind w:firstLineChars="201" w:firstLine="424"/>
        <w:rPr>
          <w:rFonts w:ascii="宋体" w:eastAsia="宋体" w:hAnsi="宋体"/>
          <w:b/>
          <w:szCs w:val="21"/>
        </w:rPr>
      </w:pPr>
      <w:r w:rsidRPr="00FE2CC3">
        <w:rPr>
          <w:rFonts w:ascii="宋体" w:eastAsia="宋体" w:hAnsi="宋体" w:hint="eastAsia"/>
          <w:b/>
          <w:szCs w:val="21"/>
        </w:rPr>
        <w:t>3、合同总价</w:t>
      </w:r>
    </w:p>
    <w:p w:rsidR="0007283B" w:rsidRPr="00FE2CC3" w:rsidRDefault="0007283B">
      <w:pPr>
        <w:spacing w:line="360" w:lineRule="auto"/>
        <w:ind w:firstLine="426"/>
        <w:rPr>
          <w:rFonts w:ascii="宋体" w:eastAsia="宋体" w:hAnsi="宋体"/>
          <w:szCs w:val="21"/>
          <w:u w:val="single"/>
        </w:rPr>
      </w:pPr>
      <w:r w:rsidRPr="00FE2CC3">
        <w:rPr>
          <w:rFonts w:ascii="宋体" w:eastAsia="宋体" w:hAnsi="宋体" w:hint="eastAsia"/>
          <w:szCs w:val="21"/>
        </w:rPr>
        <w:t>本合同总价：人民币</w:t>
      </w:r>
      <w:r w:rsidRPr="00FE2CC3">
        <w:rPr>
          <w:rFonts w:ascii="宋体" w:eastAsia="宋体" w:hAnsi="宋体" w:hint="eastAsia"/>
          <w:b/>
          <w:szCs w:val="21"/>
          <w:u w:val="single"/>
        </w:rPr>
        <w:t xml:space="preserve">             </w:t>
      </w:r>
      <w:r w:rsidRPr="00FE2CC3">
        <w:rPr>
          <w:rFonts w:ascii="宋体" w:eastAsia="宋体" w:hAnsi="宋体" w:hint="eastAsia"/>
          <w:b/>
          <w:szCs w:val="21"/>
        </w:rPr>
        <w:t>元</w:t>
      </w:r>
    </w:p>
    <w:p w:rsidR="0007283B" w:rsidRPr="00FE2CC3" w:rsidRDefault="0007283B">
      <w:pPr>
        <w:spacing w:line="360" w:lineRule="auto"/>
        <w:ind w:firstLine="426"/>
        <w:rPr>
          <w:rFonts w:ascii="宋体" w:eastAsia="宋体" w:hAnsi="宋体"/>
          <w:szCs w:val="21"/>
          <w:u w:val="single"/>
        </w:rPr>
      </w:pPr>
      <w:r w:rsidRPr="00FE2CC3">
        <w:rPr>
          <w:rFonts w:ascii="宋体" w:eastAsia="宋体" w:hAnsi="宋体" w:hint="eastAsia"/>
          <w:szCs w:val="21"/>
        </w:rPr>
        <w:t>分项价格：</w:t>
      </w:r>
      <w:r w:rsidRPr="00FE2CC3">
        <w:rPr>
          <w:rFonts w:ascii="宋体" w:eastAsia="宋体" w:hAnsi="宋体" w:hint="eastAsia"/>
          <w:szCs w:val="21"/>
          <w:u w:val="single"/>
        </w:rPr>
        <w:t xml:space="preserve"> 详见分项报价表 </w:t>
      </w:r>
    </w:p>
    <w:p w:rsidR="0007283B" w:rsidRPr="00FE2CC3" w:rsidRDefault="0007283B">
      <w:pPr>
        <w:spacing w:line="360" w:lineRule="auto"/>
        <w:ind w:firstLineChars="201" w:firstLine="424"/>
        <w:rPr>
          <w:rFonts w:ascii="宋体" w:eastAsia="宋体" w:hAnsi="宋体"/>
          <w:b/>
          <w:szCs w:val="21"/>
        </w:rPr>
      </w:pPr>
      <w:r w:rsidRPr="00FE2CC3">
        <w:rPr>
          <w:rFonts w:ascii="宋体" w:eastAsia="宋体" w:hAnsi="宋体" w:hint="eastAsia"/>
          <w:b/>
          <w:szCs w:val="21"/>
        </w:rPr>
        <w:t>4、付款方式</w:t>
      </w:r>
    </w:p>
    <w:p w:rsidR="0007283B" w:rsidRPr="00FE2CC3" w:rsidRDefault="0007283B">
      <w:pPr>
        <w:spacing w:line="360" w:lineRule="auto"/>
        <w:ind w:firstLineChars="150" w:firstLine="316"/>
        <w:rPr>
          <w:rFonts w:ascii="宋体" w:eastAsia="宋体" w:hAnsi="宋体"/>
          <w:b/>
        </w:rPr>
      </w:pPr>
      <w:r w:rsidRPr="00FE2CC3">
        <w:rPr>
          <w:rFonts w:ascii="宋体" w:eastAsia="宋体" w:hAnsi="宋体" w:hint="eastAsia"/>
          <w:b/>
        </w:rPr>
        <w:t>（一）国内产品</w:t>
      </w:r>
    </w:p>
    <w:p w:rsidR="0007283B" w:rsidRPr="00FE2CC3" w:rsidRDefault="0007283B">
      <w:pPr>
        <w:pStyle w:val="1a"/>
        <w:numPr>
          <w:ilvl w:val="0"/>
          <w:numId w:val="5"/>
        </w:numPr>
        <w:spacing w:line="360" w:lineRule="auto"/>
        <w:ind w:firstLineChars="0" w:firstLine="6"/>
        <w:rPr>
          <w:rFonts w:ascii="宋体" w:eastAsia="宋体" w:hAnsi="宋体"/>
          <w:szCs w:val="21"/>
        </w:rPr>
      </w:pPr>
      <w:r w:rsidRPr="00FE2CC3">
        <w:rPr>
          <w:rFonts w:ascii="宋体" w:eastAsia="宋体" w:hAnsi="宋体" w:hint="eastAsia"/>
          <w:szCs w:val="21"/>
        </w:rPr>
        <w:t>双方签署合同后一周内，甲方向乙方支付合同总金额的</w:t>
      </w:r>
      <w:r w:rsidRPr="00FE2CC3">
        <w:rPr>
          <w:rFonts w:ascii="宋体" w:eastAsia="宋体" w:hAnsi="宋体" w:hint="eastAsia"/>
          <w:szCs w:val="21"/>
          <w:u w:val="single"/>
        </w:rPr>
        <w:t xml:space="preserve"> 0 % </w:t>
      </w:r>
      <w:r w:rsidRPr="00FE2CC3">
        <w:rPr>
          <w:rFonts w:ascii="宋体" w:eastAsia="宋体" w:hAnsi="宋体" w:hint="eastAsia"/>
          <w:szCs w:val="21"/>
        </w:rPr>
        <w:t>，</w:t>
      </w:r>
      <w:r w:rsidRPr="00FE2CC3">
        <w:rPr>
          <w:rFonts w:ascii="宋体" w:eastAsia="宋体" w:hAnsi="宋体"/>
          <w:szCs w:val="21"/>
        </w:rPr>
        <w:t>即</w:t>
      </w:r>
      <w:r w:rsidRPr="00FE2CC3">
        <w:rPr>
          <w:rFonts w:ascii="宋体" w:eastAsia="宋体" w:hAnsi="宋体" w:hint="eastAsia"/>
          <w:szCs w:val="21"/>
        </w:rPr>
        <w:t>：</w:t>
      </w:r>
    </w:p>
    <w:p w:rsidR="0007283B" w:rsidRPr="00FE2CC3" w:rsidRDefault="0007283B">
      <w:pPr>
        <w:pStyle w:val="1a"/>
        <w:spacing w:line="360" w:lineRule="auto"/>
        <w:ind w:left="420"/>
        <w:rPr>
          <w:rFonts w:ascii="宋体" w:eastAsia="宋体" w:hAnsi="宋体"/>
          <w:szCs w:val="21"/>
        </w:rPr>
      </w:pPr>
      <w:r w:rsidRPr="00FE2CC3">
        <w:rPr>
          <w:rFonts w:ascii="宋体" w:eastAsia="宋体" w:hAnsi="宋体" w:hint="eastAsia"/>
          <w:szCs w:val="21"/>
        </w:rPr>
        <w:t>人民币</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hint="eastAsia"/>
          <w:szCs w:val="21"/>
        </w:rPr>
        <w:t>元（大写），</w:t>
      </w:r>
      <w:r w:rsidRPr="00FE2CC3">
        <w:rPr>
          <w:rFonts w:ascii="宋体" w:eastAsia="宋体" w:hAnsi="宋体" w:hint="eastAsia"/>
          <w:szCs w:val="21"/>
          <w:u w:val="single"/>
        </w:rPr>
        <w:t xml:space="preserve">          </w:t>
      </w:r>
      <w:r w:rsidRPr="00FE2CC3">
        <w:rPr>
          <w:rFonts w:ascii="宋体" w:eastAsia="宋体" w:hAnsi="宋体" w:hint="eastAsia"/>
          <w:szCs w:val="21"/>
        </w:rPr>
        <w:t>元（小写）；</w:t>
      </w:r>
    </w:p>
    <w:p w:rsidR="0007283B" w:rsidRPr="00FE2CC3" w:rsidRDefault="0007283B">
      <w:pPr>
        <w:pStyle w:val="1a"/>
        <w:numPr>
          <w:ilvl w:val="0"/>
          <w:numId w:val="5"/>
        </w:numPr>
        <w:spacing w:line="360" w:lineRule="auto"/>
        <w:ind w:firstLineChars="0" w:firstLine="6"/>
        <w:rPr>
          <w:rFonts w:ascii="宋体" w:eastAsia="宋体" w:hAnsi="宋体"/>
          <w:szCs w:val="21"/>
        </w:rPr>
      </w:pPr>
      <w:r w:rsidRPr="00FE2CC3">
        <w:rPr>
          <w:rFonts w:ascii="宋体" w:eastAsia="宋体" w:hAnsi="宋体" w:hint="eastAsia"/>
          <w:szCs w:val="21"/>
        </w:rPr>
        <w:t>验收合格后一周内，甲方向乙方支付合同总金额的</w:t>
      </w:r>
      <w:r w:rsidRPr="00FE2CC3">
        <w:rPr>
          <w:rFonts w:ascii="宋体" w:eastAsia="宋体" w:hAnsi="宋体" w:hint="eastAsia"/>
          <w:szCs w:val="21"/>
          <w:u w:val="single"/>
        </w:rPr>
        <w:t xml:space="preserve"> </w:t>
      </w:r>
      <w:r w:rsidRPr="00FE2CC3">
        <w:rPr>
          <w:rFonts w:ascii="宋体" w:eastAsia="宋体" w:hAnsi="宋体"/>
          <w:szCs w:val="21"/>
          <w:u w:val="single"/>
        </w:rPr>
        <w:t xml:space="preserve">100 </w:t>
      </w:r>
      <w:r w:rsidRPr="00FE2CC3">
        <w:rPr>
          <w:rFonts w:ascii="宋体" w:eastAsia="宋体" w:hAnsi="宋体" w:hint="eastAsia"/>
          <w:szCs w:val="21"/>
          <w:u w:val="single"/>
        </w:rPr>
        <w:t xml:space="preserve">% </w:t>
      </w:r>
      <w:r w:rsidRPr="00FE2CC3">
        <w:rPr>
          <w:rFonts w:ascii="宋体" w:eastAsia="宋体" w:hAnsi="宋体" w:hint="eastAsia"/>
          <w:szCs w:val="21"/>
        </w:rPr>
        <w:t>，</w:t>
      </w:r>
      <w:r w:rsidRPr="00FE2CC3">
        <w:rPr>
          <w:rFonts w:ascii="宋体" w:eastAsia="宋体" w:hAnsi="宋体"/>
          <w:szCs w:val="21"/>
        </w:rPr>
        <w:t>即</w:t>
      </w:r>
      <w:r w:rsidRPr="00FE2CC3">
        <w:rPr>
          <w:rFonts w:ascii="宋体" w:eastAsia="宋体" w:hAnsi="宋体" w:hint="eastAsia"/>
          <w:szCs w:val="21"/>
        </w:rPr>
        <w:t>：</w:t>
      </w:r>
    </w:p>
    <w:p w:rsidR="0007283B" w:rsidRPr="00FE2CC3" w:rsidRDefault="0007283B">
      <w:pPr>
        <w:pStyle w:val="1a"/>
        <w:spacing w:line="360" w:lineRule="auto"/>
        <w:ind w:left="420" w:firstLineChars="150" w:firstLine="315"/>
        <w:rPr>
          <w:rFonts w:ascii="宋体" w:eastAsia="宋体" w:hAnsi="宋体"/>
          <w:szCs w:val="21"/>
        </w:rPr>
      </w:pPr>
      <w:r w:rsidRPr="00FE2CC3">
        <w:rPr>
          <w:rFonts w:ascii="宋体" w:eastAsia="宋体" w:hAnsi="宋体" w:hint="eastAsia"/>
          <w:szCs w:val="21"/>
        </w:rPr>
        <w:t>人民币</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hint="eastAsia"/>
          <w:szCs w:val="21"/>
        </w:rPr>
        <w:t>元（大写），</w:t>
      </w:r>
      <w:r w:rsidRPr="00FE2CC3">
        <w:rPr>
          <w:rFonts w:ascii="宋体" w:eastAsia="宋体" w:hAnsi="宋体" w:hint="eastAsia"/>
          <w:szCs w:val="21"/>
          <w:u w:val="single"/>
        </w:rPr>
        <w:t xml:space="preserve">          </w:t>
      </w:r>
      <w:r w:rsidRPr="00FE2CC3">
        <w:rPr>
          <w:rFonts w:ascii="宋体" w:eastAsia="宋体" w:hAnsi="宋体" w:hint="eastAsia"/>
          <w:szCs w:val="21"/>
        </w:rPr>
        <w:t>元（小写）。</w:t>
      </w:r>
    </w:p>
    <w:p w:rsidR="0007283B" w:rsidRPr="00FE2CC3" w:rsidRDefault="0007283B">
      <w:pPr>
        <w:spacing w:line="360" w:lineRule="auto"/>
        <w:ind w:firstLineChars="150" w:firstLine="316"/>
        <w:rPr>
          <w:rFonts w:ascii="宋体" w:eastAsia="宋体" w:hAnsi="宋体"/>
          <w:b/>
        </w:rPr>
      </w:pPr>
      <w:r w:rsidRPr="00FE2CC3">
        <w:rPr>
          <w:rFonts w:ascii="宋体" w:eastAsia="宋体" w:hAnsi="宋体" w:hint="eastAsia"/>
          <w:b/>
        </w:rPr>
        <w:t>（二）进口产品</w:t>
      </w:r>
    </w:p>
    <w:p w:rsidR="0007283B" w:rsidRPr="00FE2CC3" w:rsidRDefault="0007283B">
      <w:pPr>
        <w:pStyle w:val="af5"/>
        <w:numPr>
          <w:ilvl w:val="0"/>
          <w:numId w:val="6"/>
        </w:numPr>
        <w:spacing w:before="0" w:beforeAutospacing="0" w:after="0" w:afterAutospacing="0" w:line="360" w:lineRule="auto"/>
        <w:ind w:leftChars="203" w:left="850" w:hangingChars="202" w:hanging="424"/>
        <w:rPr>
          <w:rFonts w:eastAsia="宋体"/>
          <w:sz w:val="21"/>
          <w:szCs w:val="21"/>
        </w:rPr>
      </w:pPr>
      <w:r w:rsidRPr="00FE2CC3">
        <w:rPr>
          <w:rFonts w:eastAsia="宋体" w:hint="eastAsia"/>
          <w:sz w:val="21"/>
          <w:szCs w:val="21"/>
        </w:rPr>
        <w:t>合同签订后，按照100%信用证方式（L/C）支付；</w:t>
      </w:r>
    </w:p>
    <w:p w:rsidR="0007283B" w:rsidRPr="00FE2CC3" w:rsidRDefault="0007283B">
      <w:pPr>
        <w:pStyle w:val="af5"/>
        <w:numPr>
          <w:ilvl w:val="0"/>
          <w:numId w:val="6"/>
        </w:numPr>
        <w:spacing w:before="0" w:beforeAutospacing="0" w:after="0" w:afterAutospacing="0" w:line="360" w:lineRule="auto"/>
        <w:ind w:left="426" w:firstLine="0"/>
        <w:rPr>
          <w:rFonts w:eastAsia="宋体"/>
          <w:sz w:val="21"/>
          <w:szCs w:val="21"/>
        </w:rPr>
      </w:pPr>
      <w:r w:rsidRPr="00FE2CC3">
        <w:rPr>
          <w:rFonts w:eastAsia="宋体" w:hint="eastAsia"/>
          <w:sz w:val="21"/>
          <w:szCs w:val="21"/>
        </w:rPr>
        <w:t>发货后，凭装运单据付合同金额的</w:t>
      </w:r>
      <w:r w:rsidRPr="00FE2CC3">
        <w:rPr>
          <w:rFonts w:eastAsia="宋体"/>
          <w:sz w:val="21"/>
          <w:szCs w:val="21"/>
        </w:rPr>
        <w:t>9</w:t>
      </w:r>
      <w:r w:rsidRPr="00FE2CC3">
        <w:rPr>
          <w:rFonts w:eastAsia="宋体" w:hint="eastAsia"/>
          <w:sz w:val="21"/>
          <w:szCs w:val="21"/>
        </w:rPr>
        <w:t>0%；</w:t>
      </w:r>
    </w:p>
    <w:p w:rsidR="0007283B" w:rsidRPr="00FE2CC3" w:rsidRDefault="0007283B">
      <w:pPr>
        <w:pStyle w:val="af5"/>
        <w:numPr>
          <w:ilvl w:val="0"/>
          <w:numId w:val="6"/>
        </w:numPr>
        <w:spacing w:before="0" w:beforeAutospacing="0" w:after="0" w:afterAutospacing="0" w:line="360" w:lineRule="auto"/>
        <w:ind w:leftChars="203" w:left="850" w:hangingChars="202" w:hanging="424"/>
        <w:rPr>
          <w:rFonts w:eastAsia="宋体"/>
          <w:sz w:val="21"/>
          <w:szCs w:val="21"/>
        </w:rPr>
      </w:pPr>
      <w:r w:rsidRPr="00FE2CC3">
        <w:rPr>
          <w:rFonts w:eastAsia="宋体"/>
          <w:sz w:val="21"/>
          <w:szCs w:val="21"/>
        </w:rPr>
        <w:t>产品安装验收合格并无故障运行</w:t>
      </w:r>
      <w:r w:rsidRPr="00FE2CC3">
        <w:rPr>
          <w:rFonts w:eastAsia="宋体" w:hint="eastAsia"/>
          <w:sz w:val="21"/>
          <w:szCs w:val="21"/>
        </w:rPr>
        <w:t>3</w:t>
      </w:r>
      <w:r w:rsidRPr="00FE2CC3">
        <w:rPr>
          <w:rFonts w:eastAsia="宋体"/>
          <w:sz w:val="21"/>
          <w:szCs w:val="21"/>
        </w:rPr>
        <w:t>个月后，由买方组织验收小组进行验收</w:t>
      </w:r>
      <w:r w:rsidRPr="00FE2CC3">
        <w:rPr>
          <w:rFonts w:eastAsia="宋体" w:hint="eastAsia"/>
          <w:sz w:val="21"/>
          <w:szCs w:val="21"/>
        </w:rPr>
        <w:t>；验收</w:t>
      </w:r>
      <w:r w:rsidRPr="00FE2CC3">
        <w:rPr>
          <w:rFonts w:eastAsia="宋体"/>
          <w:sz w:val="21"/>
          <w:szCs w:val="21"/>
        </w:rPr>
        <w:t>合格后，</w:t>
      </w:r>
      <w:r w:rsidRPr="00FE2CC3">
        <w:rPr>
          <w:rFonts w:eastAsia="宋体" w:hint="eastAsia"/>
          <w:sz w:val="21"/>
          <w:szCs w:val="21"/>
        </w:rPr>
        <w:t>凭最终验收报告结付合同金额的10%余款。</w:t>
      </w:r>
    </w:p>
    <w:p w:rsidR="0007283B" w:rsidRPr="00FE2CC3" w:rsidRDefault="0007283B">
      <w:pPr>
        <w:pStyle w:val="af5"/>
        <w:numPr>
          <w:ilvl w:val="0"/>
          <w:numId w:val="6"/>
        </w:numPr>
        <w:spacing w:before="0" w:beforeAutospacing="0" w:after="0" w:afterAutospacing="0" w:line="360" w:lineRule="auto"/>
        <w:ind w:left="426" w:firstLine="0"/>
        <w:rPr>
          <w:rFonts w:eastAsia="宋体"/>
          <w:sz w:val="21"/>
          <w:szCs w:val="21"/>
        </w:rPr>
      </w:pPr>
      <w:r w:rsidRPr="00FE2CC3">
        <w:rPr>
          <w:rFonts w:eastAsia="宋体"/>
          <w:sz w:val="21"/>
          <w:szCs w:val="21"/>
        </w:rPr>
        <w:t>设备保修期自验收合格之日起计。</w:t>
      </w:r>
    </w:p>
    <w:p w:rsidR="0007283B" w:rsidRPr="00FE2CC3" w:rsidRDefault="0007283B">
      <w:pPr>
        <w:spacing w:line="360" w:lineRule="auto"/>
        <w:ind w:firstLineChars="201" w:firstLine="424"/>
        <w:rPr>
          <w:rFonts w:ascii="宋体" w:eastAsia="宋体" w:hAnsi="宋体"/>
          <w:b/>
          <w:szCs w:val="21"/>
        </w:rPr>
      </w:pPr>
      <w:r w:rsidRPr="00FE2CC3">
        <w:rPr>
          <w:rFonts w:ascii="宋体" w:eastAsia="宋体" w:hAnsi="宋体" w:hint="eastAsia"/>
          <w:b/>
          <w:szCs w:val="21"/>
        </w:rPr>
        <w:t>5、本合同货物的交货时间及交货地点</w:t>
      </w:r>
    </w:p>
    <w:p w:rsidR="0007283B" w:rsidRPr="00FE2CC3" w:rsidRDefault="0007283B">
      <w:pPr>
        <w:spacing w:line="360" w:lineRule="auto"/>
        <w:ind w:leftChars="228" w:left="2054" w:hangingChars="750" w:hanging="1575"/>
        <w:rPr>
          <w:rFonts w:ascii="宋体" w:eastAsia="宋体" w:hAnsi="宋体"/>
          <w:b/>
          <w:szCs w:val="21"/>
          <w:u w:val="single"/>
        </w:rPr>
      </w:pPr>
      <w:r w:rsidRPr="00FE2CC3">
        <w:rPr>
          <w:rFonts w:ascii="宋体" w:eastAsia="宋体" w:hAnsi="宋体" w:hint="eastAsia"/>
          <w:szCs w:val="21"/>
        </w:rPr>
        <w:t>交货时间：</w:t>
      </w:r>
      <w:r w:rsidRPr="00FE2CC3">
        <w:rPr>
          <w:rFonts w:ascii="宋体" w:eastAsia="宋体" w:hAnsi="宋体" w:hint="eastAsia"/>
          <w:szCs w:val="21"/>
          <w:u w:val="single"/>
        </w:rPr>
        <w:t xml:space="preserve">合同签订后 </w:t>
      </w:r>
      <w:r w:rsidRPr="00FE2CC3">
        <w:rPr>
          <w:rFonts w:ascii="宋体" w:eastAsia="宋体" w:hAnsi="宋体"/>
          <w:szCs w:val="21"/>
          <w:u w:val="single"/>
        </w:rPr>
        <w:t xml:space="preserve">  </w:t>
      </w:r>
      <w:r w:rsidRPr="00FE2CC3">
        <w:rPr>
          <w:rFonts w:ascii="宋体" w:eastAsia="宋体" w:hAnsi="宋体" w:hint="eastAsia"/>
          <w:szCs w:val="21"/>
          <w:u w:val="single"/>
        </w:rPr>
        <w:t>内</w:t>
      </w:r>
    </w:p>
    <w:p w:rsidR="0007283B" w:rsidRPr="00FE2CC3" w:rsidRDefault="0007283B">
      <w:pPr>
        <w:spacing w:line="360" w:lineRule="auto"/>
        <w:ind w:firstLine="480"/>
        <w:rPr>
          <w:rFonts w:ascii="宋体" w:eastAsia="宋体" w:hAnsi="宋体"/>
          <w:szCs w:val="21"/>
        </w:rPr>
      </w:pPr>
      <w:r w:rsidRPr="00FE2CC3">
        <w:rPr>
          <w:rFonts w:ascii="宋体" w:eastAsia="宋体" w:hAnsi="宋体" w:hint="eastAsia"/>
          <w:szCs w:val="21"/>
        </w:rPr>
        <w:t>交货地点：</w:t>
      </w:r>
      <w:r w:rsidRPr="00FE2CC3">
        <w:rPr>
          <w:rFonts w:ascii="宋体" w:eastAsia="宋体" w:hAnsi="宋体" w:hint="eastAsia"/>
          <w:szCs w:val="21"/>
          <w:u w:val="single"/>
        </w:rPr>
        <w:t xml:space="preserve">               </w:t>
      </w:r>
    </w:p>
    <w:p w:rsidR="0007283B" w:rsidRPr="00FE2CC3" w:rsidRDefault="0007283B">
      <w:pPr>
        <w:spacing w:line="360" w:lineRule="auto"/>
        <w:ind w:firstLineChars="201" w:firstLine="424"/>
        <w:rPr>
          <w:rFonts w:ascii="宋体" w:eastAsia="宋体" w:hAnsi="宋体"/>
          <w:b/>
          <w:szCs w:val="21"/>
        </w:rPr>
      </w:pPr>
      <w:r w:rsidRPr="00FE2CC3">
        <w:rPr>
          <w:rFonts w:ascii="宋体" w:eastAsia="宋体" w:hAnsi="宋体" w:hint="eastAsia"/>
          <w:b/>
          <w:szCs w:val="21"/>
        </w:rPr>
        <w:lastRenderedPageBreak/>
        <w:t>6、合同的生效。</w:t>
      </w:r>
    </w:p>
    <w:p w:rsidR="0007283B" w:rsidRPr="00FE2CC3" w:rsidRDefault="0007283B">
      <w:pPr>
        <w:spacing w:line="360" w:lineRule="auto"/>
        <w:ind w:firstLine="454"/>
        <w:rPr>
          <w:rFonts w:ascii="宋体" w:eastAsia="宋体" w:hAnsi="宋体"/>
          <w:szCs w:val="21"/>
        </w:rPr>
      </w:pPr>
      <w:r w:rsidRPr="00FE2CC3">
        <w:rPr>
          <w:rFonts w:ascii="宋体" w:eastAsia="宋体" w:hAnsi="宋体" w:hint="eastAsia"/>
          <w:szCs w:val="21"/>
        </w:rPr>
        <w:t>本合同经双方全权代表签署、加盖单位印章后生效。</w:t>
      </w:r>
    </w:p>
    <w:p w:rsidR="0007283B" w:rsidRPr="00FE2CC3" w:rsidRDefault="0007283B">
      <w:pPr>
        <w:widowControl/>
        <w:jc w:val="left"/>
        <w:rPr>
          <w:rFonts w:ascii="宋体" w:eastAsia="宋体" w:hAnsi="宋体"/>
          <w:szCs w:val="21"/>
        </w:rPr>
      </w:pPr>
    </w:p>
    <w:p w:rsidR="0007283B" w:rsidRPr="00FE2CC3" w:rsidRDefault="0007283B">
      <w:pPr>
        <w:spacing w:line="360" w:lineRule="auto"/>
        <w:ind w:firstLine="454"/>
        <w:rPr>
          <w:rFonts w:ascii="宋体" w:eastAsia="宋体" w:hAnsi="宋体"/>
          <w:szCs w:val="21"/>
        </w:rPr>
      </w:pPr>
    </w:p>
    <w:p w:rsidR="0007283B" w:rsidRPr="00FE2CC3" w:rsidRDefault="0007283B">
      <w:pPr>
        <w:spacing w:line="360" w:lineRule="auto"/>
        <w:ind w:firstLine="454"/>
        <w:rPr>
          <w:rFonts w:ascii="宋体" w:eastAsia="宋体" w:hAnsi="宋体"/>
          <w:szCs w:val="21"/>
        </w:rPr>
      </w:pPr>
    </w:p>
    <w:p w:rsidR="0007283B" w:rsidRPr="00FE2CC3" w:rsidRDefault="0007283B">
      <w:pPr>
        <w:spacing w:line="360" w:lineRule="auto"/>
        <w:rPr>
          <w:rFonts w:ascii="宋体" w:eastAsia="宋体" w:hAnsi="宋体"/>
          <w:szCs w:val="21"/>
          <w:u w:val="single"/>
        </w:rPr>
      </w:pPr>
      <w:r w:rsidRPr="00FE2CC3">
        <w:rPr>
          <w:rFonts w:ascii="宋体" w:eastAsia="宋体" w:hAnsi="宋体" w:hint="eastAsia"/>
          <w:szCs w:val="21"/>
        </w:rPr>
        <w:t>买方：</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rPr>
        <w:t>(</w:t>
      </w:r>
      <w:r w:rsidRPr="00FE2CC3">
        <w:rPr>
          <w:rFonts w:ascii="宋体" w:eastAsia="宋体" w:hAnsi="宋体" w:hint="eastAsia"/>
          <w:szCs w:val="21"/>
        </w:rPr>
        <w:t>印章</w:t>
      </w:r>
      <w:r w:rsidRPr="00FE2CC3">
        <w:rPr>
          <w:rFonts w:ascii="宋体" w:eastAsia="宋体" w:hAnsi="宋体"/>
          <w:szCs w:val="21"/>
        </w:rPr>
        <w:t>)</w:t>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hint="eastAsia"/>
          <w:szCs w:val="21"/>
        </w:rPr>
        <w:t>卖方：</w:t>
      </w:r>
      <w:r w:rsidRPr="00FE2CC3">
        <w:rPr>
          <w:rFonts w:ascii="宋体" w:eastAsia="宋体" w:hAnsi="宋体" w:hint="eastAsia"/>
          <w:szCs w:val="21"/>
          <w:u w:val="single"/>
        </w:rPr>
        <w:t xml:space="preserve">            </w:t>
      </w:r>
      <w:r w:rsidRPr="00FE2CC3">
        <w:rPr>
          <w:rFonts w:ascii="宋体" w:eastAsia="宋体" w:hAnsi="宋体"/>
          <w:szCs w:val="21"/>
        </w:rPr>
        <w:t>(</w:t>
      </w:r>
      <w:r w:rsidRPr="00FE2CC3">
        <w:rPr>
          <w:rFonts w:ascii="宋体" w:eastAsia="宋体" w:hAnsi="宋体" w:hint="eastAsia"/>
          <w:szCs w:val="21"/>
        </w:rPr>
        <w:t>印章</w:t>
      </w:r>
      <w:r w:rsidRPr="00FE2CC3">
        <w:rPr>
          <w:rFonts w:ascii="宋体" w:eastAsia="宋体" w:hAnsi="宋体"/>
          <w:szCs w:val="21"/>
        </w:rPr>
        <w:t>)</w:t>
      </w:r>
    </w:p>
    <w:p w:rsidR="0007283B" w:rsidRPr="00FE2CC3" w:rsidRDefault="0007283B">
      <w:pPr>
        <w:spacing w:line="360" w:lineRule="auto"/>
        <w:rPr>
          <w:rFonts w:ascii="宋体" w:eastAsia="宋体" w:hAnsi="宋体"/>
          <w:szCs w:val="21"/>
        </w:rPr>
      </w:pPr>
    </w:p>
    <w:p w:rsidR="0007283B" w:rsidRPr="00FE2CC3" w:rsidRDefault="0007283B">
      <w:pPr>
        <w:spacing w:line="360" w:lineRule="auto"/>
        <w:rPr>
          <w:rFonts w:ascii="宋体" w:eastAsia="宋体" w:hAnsi="宋体"/>
          <w:szCs w:val="21"/>
        </w:rPr>
      </w:pPr>
      <w:r w:rsidRPr="00FE2CC3">
        <w:rPr>
          <w:rFonts w:ascii="宋体" w:eastAsia="宋体" w:hAnsi="宋体"/>
          <w:szCs w:val="21"/>
        </w:rPr>
        <w:t xml:space="preserve">      </w:t>
      </w:r>
      <w:r w:rsidRPr="00FE2CC3">
        <w:rPr>
          <w:rFonts w:ascii="宋体" w:eastAsia="宋体" w:hAnsi="宋体" w:hint="eastAsia"/>
          <w:szCs w:val="21"/>
        </w:rPr>
        <w:t>年    月    日</w:t>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t xml:space="preserve">      </w:t>
      </w:r>
      <w:r w:rsidRPr="00FE2CC3">
        <w:rPr>
          <w:rFonts w:ascii="宋体" w:eastAsia="宋体" w:hAnsi="宋体" w:hint="eastAsia"/>
          <w:szCs w:val="21"/>
        </w:rPr>
        <w:t>年    月    日</w:t>
      </w:r>
    </w:p>
    <w:p w:rsidR="0007283B" w:rsidRPr="00FE2CC3" w:rsidRDefault="0007283B">
      <w:pPr>
        <w:spacing w:line="360" w:lineRule="auto"/>
        <w:rPr>
          <w:rFonts w:ascii="宋体" w:eastAsia="宋体" w:hAnsi="宋体"/>
          <w:szCs w:val="21"/>
        </w:rPr>
      </w:pPr>
    </w:p>
    <w:p w:rsidR="0007283B" w:rsidRPr="00FE2CC3" w:rsidRDefault="0007283B">
      <w:pPr>
        <w:spacing w:line="360" w:lineRule="auto"/>
        <w:rPr>
          <w:rFonts w:ascii="宋体" w:eastAsia="宋体" w:hAnsi="宋体"/>
          <w:szCs w:val="21"/>
          <w:u w:val="single"/>
        </w:rPr>
      </w:pPr>
      <w:r w:rsidRPr="00FE2CC3">
        <w:rPr>
          <w:rFonts w:ascii="宋体" w:eastAsia="宋体" w:hAnsi="宋体" w:hint="eastAsia"/>
          <w:szCs w:val="21"/>
        </w:rPr>
        <w:t>授权代表</w:t>
      </w:r>
      <w:r w:rsidRPr="00FE2CC3">
        <w:rPr>
          <w:rFonts w:ascii="宋体" w:eastAsia="宋体" w:hAnsi="宋体"/>
          <w:szCs w:val="21"/>
        </w:rPr>
        <w:t>(</w:t>
      </w:r>
      <w:r w:rsidRPr="00FE2CC3">
        <w:rPr>
          <w:rFonts w:ascii="宋体" w:eastAsia="宋体" w:hAnsi="宋体" w:hint="eastAsia"/>
          <w:szCs w:val="21"/>
        </w:rPr>
        <w:t>签字</w:t>
      </w:r>
      <w:r w:rsidRPr="00FE2CC3">
        <w:rPr>
          <w:rFonts w:ascii="宋体" w:eastAsia="宋体" w:hAnsi="宋体"/>
          <w:szCs w:val="21"/>
        </w:rPr>
        <w:t>)</w:t>
      </w:r>
      <w:r w:rsidRPr="00FE2CC3">
        <w:rPr>
          <w:rFonts w:ascii="宋体" w:eastAsia="宋体" w:hAnsi="宋体" w:hint="eastAsia"/>
          <w:szCs w:val="21"/>
        </w:rPr>
        <w:t>：</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hint="eastAsia"/>
          <w:szCs w:val="21"/>
        </w:rPr>
        <w:t>授权代表</w:t>
      </w:r>
      <w:r w:rsidRPr="00FE2CC3">
        <w:rPr>
          <w:rFonts w:ascii="宋体" w:eastAsia="宋体" w:hAnsi="宋体"/>
          <w:szCs w:val="21"/>
        </w:rPr>
        <w:t>(</w:t>
      </w:r>
      <w:r w:rsidRPr="00FE2CC3">
        <w:rPr>
          <w:rFonts w:ascii="宋体" w:eastAsia="宋体" w:hAnsi="宋体" w:hint="eastAsia"/>
          <w:szCs w:val="21"/>
        </w:rPr>
        <w:t>签字</w:t>
      </w:r>
      <w:r w:rsidRPr="00FE2CC3">
        <w:rPr>
          <w:rFonts w:ascii="宋体" w:eastAsia="宋体" w:hAnsi="宋体"/>
          <w:szCs w:val="21"/>
        </w:rPr>
        <w:t>)</w:t>
      </w:r>
      <w:r w:rsidRPr="00FE2CC3">
        <w:rPr>
          <w:rFonts w:ascii="宋体" w:eastAsia="宋体" w:hAnsi="宋体" w:hint="eastAsia"/>
          <w:szCs w:val="21"/>
        </w:rPr>
        <w:t>：</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p>
    <w:p w:rsidR="0007283B" w:rsidRPr="00FE2CC3" w:rsidRDefault="0007283B">
      <w:pPr>
        <w:spacing w:line="360" w:lineRule="auto"/>
        <w:ind w:right="480"/>
        <w:rPr>
          <w:rFonts w:ascii="宋体" w:eastAsia="宋体" w:hAnsi="宋体"/>
          <w:szCs w:val="21"/>
        </w:rPr>
      </w:pPr>
    </w:p>
    <w:p w:rsidR="0007283B" w:rsidRPr="00FE2CC3" w:rsidRDefault="0007283B">
      <w:pPr>
        <w:spacing w:line="360" w:lineRule="auto"/>
        <w:rPr>
          <w:rFonts w:ascii="宋体" w:eastAsia="宋体" w:hAnsi="宋体"/>
          <w:szCs w:val="21"/>
          <w:u w:val="single"/>
        </w:rPr>
      </w:pPr>
      <w:r w:rsidRPr="00FE2CC3">
        <w:rPr>
          <w:rFonts w:ascii="宋体" w:eastAsia="宋体" w:hAnsi="宋体" w:hint="eastAsia"/>
          <w:szCs w:val="21"/>
        </w:rPr>
        <w:t>地址：</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hint="eastAsia"/>
          <w:szCs w:val="21"/>
        </w:rPr>
        <w:t>地址：</w:t>
      </w:r>
      <w:r w:rsidRPr="00FE2CC3">
        <w:rPr>
          <w:rFonts w:ascii="宋体" w:eastAsia="宋体" w:hAnsi="宋体" w:hint="eastAsia"/>
          <w:szCs w:val="21"/>
          <w:u w:val="single"/>
        </w:rPr>
        <w:t xml:space="preserve">                           </w:t>
      </w:r>
    </w:p>
    <w:p w:rsidR="0007283B" w:rsidRPr="00FE2CC3" w:rsidRDefault="0007283B">
      <w:pPr>
        <w:spacing w:line="360" w:lineRule="auto"/>
        <w:rPr>
          <w:rFonts w:ascii="宋体" w:eastAsia="宋体" w:hAnsi="宋体"/>
          <w:szCs w:val="21"/>
        </w:rPr>
      </w:pPr>
    </w:p>
    <w:p w:rsidR="0007283B" w:rsidRPr="00FE2CC3" w:rsidRDefault="0007283B">
      <w:pPr>
        <w:spacing w:line="360" w:lineRule="auto"/>
        <w:rPr>
          <w:rFonts w:ascii="宋体" w:eastAsia="宋体" w:hAnsi="宋体"/>
          <w:szCs w:val="21"/>
          <w:u w:val="single"/>
        </w:rPr>
      </w:pPr>
      <w:r w:rsidRPr="00FE2CC3">
        <w:rPr>
          <w:rFonts w:ascii="宋体" w:eastAsia="宋体" w:hAnsi="宋体" w:hint="eastAsia"/>
          <w:szCs w:val="21"/>
        </w:rPr>
        <w:t>邮政编码：</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hint="eastAsia"/>
          <w:szCs w:val="21"/>
        </w:rPr>
        <w:t>邮政编码：</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p>
    <w:p w:rsidR="0007283B" w:rsidRPr="00FE2CC3" w:rsidRDefault="0007283B">
      <w:pPr>
        <w:spacing w:line="360" w:lineRule="auto"/>
        <w:rPr>
          <w:rFonts w:ascii="宋体" w:eastAsia="宋体" w:hAnsi="宋体"/>
          <w:szCs w:val="21"/>
        </w:rPr>
      </w:pPr>
    </w:p>
    <w:p w:rsidR="0007283B" w:rsidRPr="00FE2CC3" w:rsidRDefault="0007283B">
      <w:pPr>
        <w:spacing w:line="360" w:lineRule="auto"/>
        <w:rPr>
          <w:rFonts w:ascii="宋体" w:eastAsia="宋体" w:hAnsi="宋体"/>
          <w:szCs w:val="21"/>
          <w:u w:val="single"/>
        </w:rPr>
      </w:pPr>
      <w:r w:rsidRPr="00FE2CC3">
        <w:rPr>
          <w:rFonts w:ascii="宋体" w:eastAsia="宋体" w:hAnsi="宋体" w:hint="eastAsia"/>
          <w:szCs w:val="21"/>
        </w:rPr>
        <w:t>电话：</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hint="eastAsia"/>
          <w:szCs w:val="21"/>
        </w:rPr>
        <w:t>电话：</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p>
    <w:p w:rsidR="0007283B" w:rsidRPr="00FE2CC3" w:rsidRDefault="0007283B">
      <w:pPr>
        <w:spacing w:line="360" w:lineRule="auto"/>
        <w:rPr>
          <w:rFonts w:ascii="宋体" w:eastAsia="宋体" w:hAnsi="宋体"/>
          <w:szCs w:val="21"/>
        </w:rPr>
      </w:pPr>
    </w:p>
    <w:p w:rsidR="0007283B" w:rsidRPr="00FE2CC3" w:rsidRDefault="0007283B">
      <w:pPr>
        <w:spacing w:line="360" w:lineRule="auto"/>
        <w:rPr>
          <w:rFonts w:ascii="宋体" w:eastAsia="宋体" w:hAnsi="宋体"/>
          <w:szCs w:val="21"/>
          <w:u w:val="single"/>
        </w:rPr>
      </w:pPr>
      <w:r w:rsidRPr="00FE2CC3">
        <w:rPr>
          <w:rFonts w:ascii="宋体" w:eastAsia="宋体" w:hAnsi="宋体" w:hint="eastAsia"/>
          <w:szCs w:val="21"/>
        </w:rPr>
        <w:t>开户银行：</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hint="eastAsia"/>
          <w:szCs w:val="21"/>
        </w:rPr>
        <w:t>开户银行：</w:t>
      </w:r>
      <w:r w:rsidRPr="00FE2CC3">
        <w:rPr>
          <w:rFonts w:ascii="宋体" w:eastAsia="宋体" w:hAnsi="宋体" w:hint="eastAsia"/>
          <w:szCs w:val="21"/>
          <w:u w:val="single"/>
        </w:rPr>
        <w:t xml:space="preserve">                       </w:t>
      </w:r>
    </w:p>
    <w:p w:rsidR="0007283B" w:rsidRPr="00FE2CC3" w:rsidRDefault="0007283B">
      <w:pPr>
        <w:spacing w:line="360" w:lineRule="auto"/>
        <w:rPr>
          <w:rFonts w:ascii="宋体" w:eastAsia="宋体" w:hAnsi="宋体"/>
          <w:szCs w:val="21"/>
        </w:rPr>
      </w:pPr>
    </w:p>
    <w:p w:rsidR="0007283B" w:rsidRPr="00FE2CC3" w:rsidRDefault="0007283B">
      <w:pPr>
        <w:spacing w:line="360" w:lineRule="auto"/>
        <w:rPr>
          <w:rFonts w:ascii="宋体" w:eastAsia="宋体" w:hAnsi="宋体"/>
          <w:szCs w:val="21"/>
          <w:u w:val="single"/>
        </w:rPr>
      </w:pPr>
      <w:r w:rsidRPr="00FE2CC3">
        <w:rPr>
          <w:rFonts w:ascii="宋体" w:eastAsia="宋体" w:hAnsi="宋体" w:hint="eastAsia"/>
          <w:szCs w:val="21"/>
        </w:rPr>
        <w:t>账号：</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szCs w:val="21"/>
        </w:rPr>
        <w:tab/>
      </w:r>
      <w:r w:rsidRPr="00FE2CC3">
        <w:rPr>
          <w:rFonts w:ascii="宋体" w:eastAsia="宋体" w:hAnsi="宋体" w:hint="eastAsia"/>
          <w:szCs w:val="21"/>
        </w:rPr>
        <w:t>账号：</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p>
    <w:p w:rsidR="0007283B" w:rsidRPr="00FE2CC3" w:rsidRDefault="0007283B">
      <w:pPr>
        <w:spacing w:line="360" w:lineRule="auto"/>
        <w:rPr>
          <w:rFonts w:ascii="宋体" w:eastAsia="宋体" w:hAnsi="宋体"/>
          <w:szCs w:val="21"/>
          <w:u w:val="single"/>
        </w:rPr>
      </w:pPr>
    </w:p>
    <w:p w:rsidR="0007283B" w:rsidRPr="00FE2CC3" w:rsidRDefault="0007283B">
      <w:pPr>
        <w:spacing w:line="360" w:lineRule="auto"/>
        <w:rPr>
          <w:rFonts w:ascii="宋体" w:eastAsia="宋体" w:hAnsi="宋体"/>
          <w:szCs w:val="21"/>
          <w:u w:val="single"/>
        </w:rPr>
      </w:pPr>
      <w:r w:rsidRPr="00FE2CC3">
        <w:rPr>
          <w:rFonts w:ascii="宋体" w:eastAsia="宋体" w:hAnsi="宋体" w:hint="eastAsia"/>
          <w:szCs w:val="21"/>
        </w:rPr>
        <w:t>税号：</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p>
    <w:p w:rsidR="0007283B" w:rsidRPr="00FE2CC3" w:rsidRDefault="0007283B">
      <w:pPr>
        <w:spacing w:line="360" w:lineRule="auto"/>
        <w:rPr>
          <w:rFonts w:ascii="宋体" w:eastAsia="宋体" w:hAnsi="宋体"/>
          <w:szCs w:val="21"/>
        </w:rPr>
      </w:pPr>
    </w:p>
    <w:p w:rsidR="0007283B" w:rsidRPr="00FE2CC3" w:rsidRDefault="0007283B">
      <w:pPr>
        <w:widowControl/>
        <w:jc w:val="left"/>
        <w:rPr>
          <w:rFonts w:ascii="宋体" w:eastAsia="宋体" w:hAnsi="宋体"/>
          <w:szCs w:val="21"/>
        </w:rPr>
      </w:pPr>
      <w:r w:rsidRPr="00FE2CC3">
        <w:rPr>
          <w:rFonts w:ascii="宋体" w:eastAsia="宋体" w:hAnsi="宋体"/>
          <w:szCs w:val="21"/>
        </w:rPr>
        <w:br w:type="page"/>
      </w:r>
    </w:p>
    <w:p w:rsidR="0007283B" w:rsidRPr="00FE2CC3" w:rsidRDefault="0007283B">
      <w:pPr>
        <w:spacing w:line="360" w:lineRule="auto"/>
        <w:ind w:left="2" w:hangingChars="1" w:hanging="2"/>
        <w:jc w:val="center"/>
        <w:rPr>
          <w:rFonts w:ascii="宋体" w:eastAsia="宋体" w:hAnsi="宋体"/>
          <w:b/>
          <w:sz w:val="24"/>
        </w:rPr>
      </w:pPr>
      <w:r w:rsidRPr="00FE2CC3">
        <w:rPr>
          <w:rFonts w:ascii="宋体" w:eastAsia="宋体" w:hAnsi="宋体" w:hint="eastAsia"/>
          <w:b/>
          <w:sz w:val="24"/>
        </w:rPr>
        <w:t>合同一般条款</w:t>
      </w:r>
    </w:p>
    <w:p w:rsidR="0007283B" w:rsidRPr="00FE2CC3" w:rsidRDefault="0007283B">
      <w:pPr>
        <w:pStyle w:val="3"/>
        <w:tabs>
          <w:tab w:val="left" w:pos="900"/>
        </w:tabs>
        <w:spacing w:before="0" w:after="0" w:line="360" w:lineRule="auto"/>
        <w:rPr>
          <w:rFonts w:ascii="宋体" w:hAnsi="宋体"/>
          <w:sz w:val="21"/>
          <w:szCs w:val="21"/>
        </w:rPr>
      </w:pPr>
      <w:bookmarkStart w:id="22" w:name="_Ref467379205"/>
      <w:bookmarkStart w:id="23" w:name="_Ref467379214"/>
      <w:bookmarkStart w:id="24" w:name="_Ref467378404"/>
      <w:bookmarkStart w:id="25" w:name="_Ref467378499"/>
      <w:bookmarkStart w:id="26" w:name="_Ref467379101"/>
      <w:bookmarkStart w:id="27" w:name="_Ref467379094"/>
      <w:bookmarkStart w:id="28" w:name="_Ref467379225"/>
      <w:bookmarkStart w:id="29" w:name="_Ref467378463"/>
      <w:bookmarkStart w:id="30" w:name="_Ref467379195"/>
      <w:bookmarkStart w:id="31" w:name="_Toc487900349"/>
      <w:bookmarkStart w:id="32" w:name="_Ref467379109"/>
      <w:r w:rsidRPr="00FE2CC3">
        <w:rPr>
          <w:rFonts w:ascii="宋体" w:hAnsi="宋体" w:hint="eastAsia"/>
          <w:sz w:val="21"/>
          <w:szCs w:val="21"/>
        </w:rPr>
        <w:t>1    定义</w:t>
      </w:r>
      <w:bookmarkEnd w:id="22"/>
      <w:bookmarkEnd w:id="23"/>
      <w:bookmarkEnd w:id="24"/>
      <w:bookmarkEnd w:id="25"/>
      <w:bookmarkEnd w:id="26"/>
      <w:bookmarkEnd w:id="27"/>
      <w:bookmarkEnd w:id="28"/>
      <w:bookmarkEnd w:id="29"/>
      <w:bookmarkEnd w:id="30"/>
      <w:bookmarkEnd w:id="31"/>
      <w:bookmarkEnd w:id="32"/>
    </w:p>
    <w:p w:rsidR="0007283B" w:rsidRPr="00FE2CC3" w:rsidRDefault="0007283B">
      <w:pPr>
        <w:tabs>
          <w:tab w:val="left" w:pos="900"/>
        </w:tabs>
        <w:spacing w:line="360" w:lineRule="auto"/>
        <w:ind w:firstLineChars="270" w:firstLine="567"/>
        <w:rPr>
          <w:rFonts w:ascii="宋体" w:eastAsia="宋体" w:hAnsi="宋体"/>
          <w:szCs w:val="21"/>
        </w:rPr>
      </w:pPr>
      <w:r w:rsidRPr="00FE2CC3">
        <w:rPr>
          <w:rFonts w:ascii="宋体" w:eastAsia="宋体" w:hAnsi="宋体" w:hint="eastAsia"/>
          <w:szCs w:val="21"/>
        </w:rPr>
        <w:t>本合同中的下列术语应解释为：</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 xml:space="preserve">1.1  </w:t>
      </w:r>
      <w:r w:rsidRPr="00FE2CC3">
        <w:rPr>
          <w:rFonts w:ascii="宋体" w:eastAsia="宋体" w:hAnsi="宋体"/>
          <w:szCs w:val="21"/>
        </w:rPr>
        <w:t>“</w:t>
      </w:r>
      <w:r w:rsidRPr="00FE2CC3">
        <w:rPr>
          <w:rFonts w:ascii="宋体" w:eastAsia="宋体" w:hAnsi="宋体" w:hint="eastAsia"/>
          <w:szCs w:val="21"/>
        </w:rPr>
        <w:t>合同”系指买卖双方签署的、合同格式中载明的买卖双方所达成的协议，包括所有的附件、附录和构成合同的其它文件。</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 xml:space="preserve">1.2  </w:t>
      </w:r>
      <w:r w:rsidRPr="00FE2CC3">
        <w:rPr>
          <w:rFonts w:ascii="宋体" w:eastAsia="宋体" w:hAnsi="宋体"/>
          <w:szCs w:val="21"/>
        </w:rPr>
        <w:t>“</w:t>
      </w:r>
      <w:r w:rsidRPr="00FE2CC3">
        <w:rPr>
          <w:rFonts w:ascii="宋体" w:eastAsia="宋体" w:hAnsi="宋体" w:hint="eastAsia"/>
          <w:szCs w:val="21"/>
        </w:rPr>
        <w:t>合同价”系指根据合同约定，卖方在完全履行合同义务后买方应付给卖方的价格。</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1.3  “货物”系指卖方根据合同约定须向买方提供的设备，包括技术说明、手册等其它相关资料。</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 xml:space="preserve">1.4  </w:t>
      </w:r>
      <w:r w:rsidRPr="00FE2CC3">
        <w:rPr>
          <w:rFonts w:ascii="宋体" w:eastAsia="宋体" w:hAnsi="宋体"/>
          <w:szCs w:val="21"/>
        </w:rPr>
        <w:t>“</w:t>
      </w:r>
      <w:r w:rsidRPr="00FE2CC3">
        <w:rPr>
          <w:rFonts w:ascii="宋体" w:eastAsia="宋体" w:hAnsi="宋体" w:hint="eastAsia"/>
          <w:szCs w:val="21"/>
        </w:rPr>
        <w:t>服务”系指根据合同约定卖方承担与供货有关的安装、调试、提供技术援助、培训和其他类似的服务。</w:t>
      </w:r>
    </w:p>
    <w:p w:rsidR="0007283B" w:rsidRPr="00FE2CC3" w:rsidRDefault="0007283B">
      <w:pPr>
        <w:spacing w:line="360" w:lineRule="auto"/>
        <w:ind w:left="567" w:hanging="567"/>
        <w:rPr>
          <w:rFonts w:ascii="宋体" w:eastAsia="宋体" w:hAnsi="宋体"/>
          <w:szCs w:val="21"/>
        </w:rPr>
      </w:pPr>
      <w:bookmarkStart w:id="33" w:name="_Ref467378840"/>
      <w:r w:rsidRPr="00FE2CC3">
        <w:rPr>
          <w:rFonts w:ascii="宋体" w:eastAsia="宋体" w:hAnsi="宋体" w:hint="eastAsia"/>
          <w:szCs w:val="21"/>
        </w:rPr>
        <w:t xml:space="preserve">1.5  </w:t>
      </w:r>
      <w:r w:rsidRPr="00FE2CC3">
        <w:rPr>
          <w:rFonts w:ascii="宋体" w:eastAsia="宋体" w:hAnsi="宋体"/>
          <w:szCs w:val="21"/>
        </w:rPr>
        <w:t>“</w:t>
      </w:r>
      <w:r w:rsidRPr="00FE2CC3">
        <w:rPr>
          <w:rFonts w:ascii="宋体" w:eastAsia="宋体" w:hAnsi="宋体" w:hint="eastAsia"/>
          <w:szCs w:val="21"/>
        </w:rPr>
        <w:t>买方”系指与成交人签署供货合同的单位（含最终用户）。</w:t>
      </w:r>
      <w:bookmarkEnd w:id="33"/>
    </w:p>
    <w:p w:rsidR="0007283B" w:rsidRPr="00FE2CC3" w:rsidRDefault="0007283B">
      <w:pPr>
        <w:spacing w:line="360" w:lineRule="auto"/>
        <w:ind w:left="567" w:hanging="567"/>
        <w:rPr>
          <w:rFonts w:ascii="宋体" w:eastAsia="宋体" w:hAnsi="宋体"/>
          <w:szCs w:val="21"/>
        </w:rPr>
      </w:pPr>
      <w:bookmarkStart w:id="34" w:name="_Ref467379400"/>
      <w:r w:rsidRPr="00FE2CC3">
        <w:rPr>
          <w:rFonts w:ascii="宋体" w:eastAsia="宋体" w:hAnsi="宋体" w:hint="eastAsia"/>
          <w:szCs w:val="21"/>
        </w:rPr>
        <w:t xml:space="preserve">1.6  </w:t>
      </w:r>
      <w:r w:rsidRPr="00FE2CC3">
        <w:rPr>
          <w:rFonts w:ascii="宋体" w:eastAsia="宋体" w:hAnsi="宋体"/>
          <w:szCs w:val="21"/>
        </w:rPr>
        <w:t>“</w:t>
      </w:r>
      <w:r w:rsidRPr="00FE2CC3">
        <w:rPr>
          <w:rFonts w:ascii="宋体" w:eastAsia="宋体" w:hAnsi="宋体" w:hint="eastAsia"/>
          <w:szCs w:val="21"/>
        </w:rPr>
        <w:t>卖方”系指根据合同约定提供货物及相关服务的成交人。</w:t>
      </w:r>
      <w:bookmarkEnd w:id="34"/>
    </w:p>
    <w:p w:rsidR="0007283B" w:rsidRPr="00FE2CC3" w:rsidRDefault="0007283B">
      <w:pPr>
        <w:spacing w:line="360" w:lineRule="auto"/>
        <w:ind w:left="567" w:hanging="567"/>
        <w:rPr>
          <w:rFonts w:ascii="宋体" w:eastAsia="宋体" w:hAnsi="宋体"/>
          <w:szCs w:val="21"/>
        </w:rPr>
      </w:pPr>
      <w:bookmarkStart w:id="35" w:name="_Ref467379436"/>
      <w:r w:rsidRPr="00FE2CC3">
        <w:rPr>
          <w:rFonts w:ascii="宋体" w:eastAsia="宋体" w:hAnsi="宋体" w:hint="eastAsia"/>
          <w:szCs w:val="21"/>
        </w:rPr>
        <w:t xml:space="preserve">1.7  </w:t>
      </w:r>
      <w:r w:rsidRPr="00FE2CC3">
        <w:rPr>
          <w:rFonts w:ascii="宋体" w:eastAsia="宋体" w:hAnsi="宋体"/>
          <w:szCs w:val="21"/>
        </w:rPr>
        <w:t>“</w:t>
      </w:r>
      <w:r w:rsidRPr="00FE2CC3">
        <w:rPr>
          <w:rFonts w:ascii="宋体" w:eastAsia="宋体" w:hAnsi="宋体" w:hint="eastAsia"/>
          <w:szCs w:val="21"/>
        </w:rPr>
        <w:t>现场”系指合同约定货物将要实施和安装调试的地点。</w:t>
      </w:r>
      <w:bookmarkEnd w:id="35"/>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 xml:space="preserve">1.8  </w:t>
      </w:r>
      <w:r w:rsidRPr="00FE2CC3">
        <w:rPr>
          <w:rFonts w:ascii="宋体" w:eastAsia="宋体" w:hAnsi="宋体"/>
          <w:szCs w:val="21"/>
        </w:rPr>
        <w:t>“</w:t>
      </w:r>
      <w:r w:rsidRPr="00FE2CC3">
        <w:rPr>
          <w:rFonts w:ascii="宋体" w:eastAsia="宋体" w:hAnsi="宋体" w:hint="eastAsia"/>
          <w:szCs w:val="21"/>
        </w:rPr>
        <w:t>验收”系指合同双方依据强制性的国家技术质量规范和合同约定，确认合同项下的货物符合合同规定的活动。</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1.9  上述术语的具体内容须与投标文件一致。</w:t>
      </w:r>
    </w:p>
    <w:p w:rsidR="0007283B" w:rsidRPr="00FE2CC3" w:rsidRDefault="0007283B">
      <w:pPr>
        <w:pStyle w:val="3"/>
        <w:tabs>
          <w:tab w:val="left" w:pos="900"/>
        </w:tabs>
        <w:spacing w:before="0" w:after="0" w:line="360" w:lineRule="auto"/>
        <w:rPr>
          <w:rFonts w:ascii="宋体" w:hAnsi="宋体"/>
          <w:sz w:val="21"/>
          <w:szCs w:val="21"/>
        </w:rPr>
      </w:pPr>
      <w:bookmarkStart w:id="36" w:name="_Toc487900350"/>
      <w:r w:rsidRPr="00FE2CC3">
        <w:rPr>
          <w:rFonts w:ascii="宋体" w:hAnsi="宋体" w:hint="eastAsia"/>
          <w:sz w:val="21"/>
          <w:szCs w:val="21"/>
        </w:rPr>
        <w:t>2    技术规范</w:t>
      </w:r>
      <w:bookmarkEnd w:id="36"/>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2.1  提交货物的技术规范应与采购文件规定的技术规范和技术规范附件</w:t>
      </w:r>
      <w:r w:rsidRPr="00FE2CC3">
        <w:rPr>
          <w:rFonts w:ascii="宋体" w:eastAsia="宋体" w:hAnsi="宋体"/>
          <w:szCs w:val="21"/>
        </w:rPr>
        <w:t>(</w:t>
      </w:r>
      <w:r w:rsidRPr="00FE2CC3">
        <w:rPr>
          <w:rFonts w:ascii="宋体" w:eastAsia="宋体" w:hAnsi="宋体" w:hint="eastAsia"/>
          <w:szCs w:val="21"/>
        </w:rPr>
        <w:t>如果有的话</w:t>
      </w:r>
      <w:r w:rsidRPr="00FE2CC3">
        <w:rPr>
          <w:rFonts w:ascii="宋体" w:eastAsia="宋体" w:hAnsi="宋体"/>
          <w:szCs w:val="21"/>
        </w:rPr>
        <w:t>)</w:t>
      </w:r>
      <w:r w:rsidRPr="00FE2CC3">
        <w:rPr>
          <w:rFonts w:ascii="宋体" w:eastAsia="宋体" w:hAnsi="宋体" w:hint="eastAsia"/>
          <w:szCs w:val="21"/>
        </w:rPr>
        <w:t>及其报价文件的技术规范偏差表</w:t>
      </w:r>
      <w:r w:rsidRPr="00FE2CC3">
        <w:rPr>
          <w:rFonts w:ascii="宋体" w:eastAsia="宋体" w:hAnsi="宋体"/>
          <w:szCs w:val="21"/>
        </w:rPr>
        <w:t>(</w:t>
      </w:r>
      <w:r w:rsidRPr="00FE2CC3">
        <w:rPr>
          <w:rFonts w:ascii="宋体" w:eastAsia="宋体" w:hAnsi="宋体" w:hint="eastAsia"/>
          <w:szCs w:val="21"/>
        </w:rPr>
        <w:t>如果被买方接受的话</w:t>
      </w:r>
      <w:r w:rsidRPr="00FE2CC3">
        <w:rPr>
          <w:rFonts w:ascii="宋体" w:eastAsia="宋体" w:hAnsi="宋体"/>
          <w:szCs w:val="21"/>
        </w:rPr>
        <w:t>)</w:t>
      </w:r>
      <w:r w:rsidRPr="00FE2CC3">
        <w:rPr>
          <w:rFonts w:ascii="宋体" w:eastAsia="宋体" w:hAnsi="宋体" w:hint="eastAsia"/>
          <w:szCs w:val="21"/>
        </w:rPr>
        <w:t>相一致。若技术规范中无相应说明，则以国家有关部门最新颁布的相应标准及规范为准。</w:t>
      </w:r>
    </w:p>
    <w:p w:rsidR="0007283B" w:rsidRPr="00FE2CC3" w:rsidRDefault="0007283B">
      <w:pPr>
        <w:pStyle w:val="3"/>
        <w:tabs>
          <w:tab w:val="left" w:pos="900"/>
        </w:tabs>
        <w:spacing w:before="0" w:after="0" w:line="360" w:lineRule="auto"/>
        <w:rPr>
          <w:rFonts w:ascii="宋体" w:hAnsi="宋体"/>
          <w:sz w:val="21"/>
          <w:szCs w:val="21"/>
        </w:rPr>
      </w:pPr>
      <w:bookmarkStart w:id="37" w:name="_Toc487900351"/>
      <w:r w:rsidRPr="00FE2CC3">
        <w:rPr>
          <w:rFonts w:ascii="宋体" w:hAnsi="宋体" w:hint="eastAsia"/>
          <w:sz w:val="21"/>
          <w:szCs w:val="21"/>
        </w:rPr>
        <w:t>3    知识产权</w:t>
      </w:r>
      <w:bookmarkEnd w:id="37"/>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rsidR="0007283B" w:rsidRPr="00FE2CC3" w:rsidRDefault="0007283B">
      <w:pPr>
        <w:pStyle w:val="3"/>
        <w:tabs>
          <w:tab w:val="left" w:pos="900"/>
        </w:tabs>
        <w:spacing w:before="0" w:after="0" w:line="360" w:lineRule="auto"/>
        <w:rPr>
          <w:rFonts w:ascii="宋体" w:hAnsi="宋体"/>
          <w:sz w:val="21"/>
          <w:szCs w:val="21"/>
        </w:rPr>
      </w:pPr>
      <w:bookmarkStart w:id="38" w:name="_Ref467379542"/>
      <w:bookmarkStart w:id="39" w:name="_Ref467378541"/>
      <w:bookmarkStart w:id="40" w:name="_Ref467379527"/>
      <w:bookmarkStart w:id="41" w:name="_Toc487900354"/>
      <w:bookmarkStart w:id="42" w:name="_Ref467378591"/>
      <w:bookmarkStart w:id="43" w:name="_Ref467379536"/>
      <w:r w:rsidRPr="00FE2CC3">
        <w:rPr>
          <w:rFonts w:ascii="宋体" w:hAnsi="宋体" w:hint="eastAsia"/>
          <w:sz w:val="21"/>
          <w:szCs w:val="21"/>
        </w:rPr>
        <w:t>4    交货方式</w:t>
      </w:r>
      <w:bookmarkEnd w:id="38"/>
      <w:bookmarkEnd w:id="39"/>
      <w:bookmarkEnd w:id="40"/>
      <w:bookmarkEnd w:id="41"/>
      <w:bookmarkEnd w:id="42"/>
      <w:bookmarkEnd w:id="43"/>
    </w:p>
    <w:p w:rsidR="0007283B" w:rsidRPr="00FE2CC3" w:rsidRDefault="0007283B">
      <w:pPr>
        <w:spacing w:line="360" w:lineRule="auto"/>
        <w:ind w:left="567" w:hanging="567"/>
        <w:rPr>
          <w:rFonts w:ascii="宋体" w:eastAsia="宋体" w:hAnsi="宋体"/>
          <w:szCs w:val="21"/>
        </w:rPr>
      </w:pPr>
      <w:bookmarkStart w:id="44" w:name="_Ref467379657"/>
      <w:r w:rsidRPr="00FE2CC3">
        <w:rPr>
          <w:rFonts w:ascii="宋体" w:eastAsia="宋体" w:hAnsi="宋体" w:hint="eastAsia"/>
          <w:szCs w:val="21"/>
        </w:rPr>
        <w:t xml:space="preserve">4.1   </w:t>
      </w:r>
      <w:bookmarkEnd w:id="44"/>
      <w:r w:rsidRPr="00FE2CC3">
        <w:rPr>
          <w:rFonts w:ascii="宋体" w:eastAsia="宋体" w:hAnsi="宋体" w:hint="eastAsia"/>
          <w:szCs w:val="21"/>
        </w:rPr>
        <w:t>交货方式为现场安装、调试，一切费用均由卖方负责。</w:t>
      </w:r>
    </w:p>
    <w:p w:rsidR="0007283B" w:rsidRPr="00FE2CC3" w:rsidRDefault="0007283B">
      <w:pPr>
        <w:pStyle w:val="3"/>
        <w:tabs>
          <w:tab w:val="left" w:pos="900"/>
        </w:tabs>
        <w:spacing w:before="0" w:after="0" w:line="360" w:lineRule="auto"/>
        <w:rPr>
          <w:rFonts w:ascii="宋体" w:hAnsi="宋体"/>
          <w:sz w:val="21"/>
          <w:szCs w:val="21"/>
        </w:rPr>
      </w:pPr>
      <w:bookmarkStart w:id="45" w:name="_Ref467379807"/>
      <w:bookmarkStart w:id="46" w:name="_Toc487900357"/>
      <w:bookmarkStart w:id="47" w:name="_Ref467379793"/>
      <w:r w:rsidRPr="00FE2CC3">
        <w:rPr>
          <w:rFonts w:ascii="宋体" w:hAnsi="宋体" w:hint="eastAsia"/>
          <w:sz w:val="21"/>
          <w:szCs w:val="21"/>
        </w:rPr>
        <w:t>5    付款条件</w:t>
      </w:r>
      <w:bookmarkEnd w:id="45"/>
      <w:bookmarkEnd w:id="46"/>
      <w:bookmarkEnd w:id="47"/>
    </w:p>
    <w:p w:rsidR="0007283B" w:rsidRPr="00FE2CC3" w:rsidRDefault="0007283B">
      <w:pPr>
        <w:spacing w:line="360" w:lineRule="auto"/>
        <w:ind w:leftChars="100" w:left="210" w:firstLineChars="170" w:firstLine="357"/>
        <w:rPr>
          <w:rFonts w:ascii="宋体" w:eastAsia="宋体" w:hAnsi="宋体"/>
          <w:szCs w:val="21"/>
        </w:rPr>
      </w:pPr>
      <w:r w:rsidRPr="00FE2CC3">
        <w:rPr>
          <w:rFonts w:ascii="宋体" w:eastAsia="宋体" w:hAnsi="宋体" w:hint="eastAsia"/>
          <w:szCs w:val="21"/>
        </w:rPr>
        <w:t>按合同约定。</w:t>
      </w:r>
    </w:p>
    <w:p w:rsidR="0007283B" w:rsidRPr="00FE2CC3" w:rsidRDefault="0007283B">
      <w:pPr>
        <w:pStyle w:val="3"/>
        <w:tabs>
          <w:tab w:val="left" w:pos="900"/>
        </w:tabs>
        <w:spacing w:before="0" w:after="0" w:line="360" w:lineRule="auto"/>
        <w:rPr>
          <w:rFonts w:ascii="宋体" w:hAnsi="宋体"/>
          <w:sz w:val="21"/>
          <w:szCs w:val="21"/>
        </w:rPr>
      </w:pPr>
      <w:bookmarkStart w:id="48" w:name="_Ref467379863"/>
      <w:bookmarkStart w:id="49" w:name="_Toc487900358"/>
      <w:bookmarkStart w:id="50" w:name="_Ref467379923"/>
      <w:bookmarkStart w:id="51" w:name="_Ref467379852"/>
      <w:r w:rsidRPr="00FE2CC3">
        <w:rPr>
          <w:rFonts w:ascii="宋体" w:hAnsi="宋体" w:hint="eastAsia"/>
          <w:sz w:val="21"/>
          <w:szCs w:val="21"/>
        </w:rPr>
        <w:t>6    技术资料</w:t>
      </w:r>
      <w:bookmarkEnd w:id="48"/>
      <w:bookmarkEnd w:id="49"/>
      <w:bookmarkEnd w:id="50"/>
      <w:bookmarkEnd w:id="51"/>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6.1  合同项下技术资料</w:t>
      </w:r>
      <w:r w:rsidRPr="00FE2CC3">
        <w:rPr>
          <w:rFonts w:ascii="宋体" w:eastAsia="宋体" w:hAnsi="宋体"/>
          <w:szCs w:val="21"/>
        </w:rPr>
        <w:t>(</w:t>
      </w:r>
      <w:r w:rsidRPr="00FE2CC3">
        <w:rPr>
          <w:rFonts w:ascii="宋体" w:eastAsia="宋体" w:hAnsi="宋体" w:hint="eastAsia"/>
          <w:szCs w:val="21"/>
        </w:rPr>
        <w:t>除合同特殊条款规定外</w:t>
      </w:r>
      <w:r w:rsidRPr="00FE2CC3">
        <w:rPr>
          <w:rFonts w:ascii="宋体" w:eastAsia="宋体" w:hAnsi="宋体"/>
          <w:szCs w:val="21"/>
        </w:rPr>
        <w:t>)</w:t>
      </w:r>
      <w:r w:rsidRPr="00FE2CC3">
        <w:rPr>
          <w:rFonts w:ascii="宋体" w:eastAsia="宋体" w:hAnsi="宋体" w:hint="eastAsia"/>
          <w:szCs w:val="21"/>
        </w:rPr>
        <w:t>将以下列方式交付：合同生效后，卖方应按买方要求随时提供技术方案及辅助资料、手册、图纸等文件。</w:t>
      </w:r>
    </w:p>
    <w:p w:rsidR="0007283B" w:rsidRPr="00FE2CC3" w:rsidRDefault="0007283B">
      <w:pPr>
        <w:pStyle w:val="3"/>
        <w:tabs>
          <w:tab w:val="left" w:pos="900"/>
        </w:tabs>
        <w:spacing w:before="0" w:after="0" w:line="360" w:lineRule="auto"/>
        <w:rPr>
          <w:rFonts w:ascii="宋体" w:hAnsi="宋体"/>
          <w:sz w:val="21"/>
          <w:szCs w:val="21"/>
        </w:rPr>
      </w:pPr>
      <w:bookmarkStart w:id="52" w:name="_Ref467379937"/>
      <w:bookmarkStart w:id="53" w:name="_Toc487900359"/>
      <w:bookmarkStart w:id="54" w:name="_Ref467379946"/>
      <w:bookmarkStart w:id="55" w:name="_Ref467377962"/>
      <w:bookmarkStart w:id="56" w:name="_Ref467377798"/>
      <w:r w:rsidRPr="00FE2CC3">
        <w:rPr>
          <w:rFonts w:ascii="宋体" w:hAnsi="宋体" w:hint="eastAsia"/>
          <w:sz w:val="21"/>
          <w:szCs w:val="21"/>
        </w:rPr>
        <w:t>7    质量保证</w:t>
      </w:r>
      <w:bookmarkEnd w:id="52"/>
      <w:bookmarkEnd w:id="53"/>
      <w:bookmarkEnd w:id="54"/>
      <w:bookmarkEnd w:id="55"/>
      <w:bookmarkEnd w:id="56"/>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7.1  卖方须保证货物是按照采购文件要求开发的，并完全符合强制性的国家技术质量规范和合同规定的质量、规格、性能和技术规范等的要求。</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7.2  卖方须保证所提供的货物经正确安装能够正常调试运转。在货物质量保证期之内，卖方须对由于设计的缺陷而发生的任何不足或故障负责。</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lastRenderedPageBreak/>
        <w:t>7.3  根据买方按检验标准自己检验结果或委托有资质的相关质检机构的检验结果，发现货物与合同不符；或者在质量保证期内，证实货物存在故障，包括潜在的故障或使用不符合要求等，买方应尽快以书面形式通知卖方。卖方在收到通知后4小时内应针对故障做出响应。</w:t>
      </w:r>
    </w:p>
    <w:p w:rsidR="0007283B" w:rsidRPr="00FE2CC3" w:rsidRDefault="0007283B">
      <w:pPr>
        <w:spacing w:line="360" w:lineRule="auto"/>
        <w:ind w:left="720" w:hanging="720"/>
        <w:rPr>
          <w:rFonts w:ascii="宋体" w:eastAsia="宋体" w:hAnsi="宋体"/>
          <w:szCs w:val="21"/>
        </w:rPr>
      </w:pPr>
      <w:r w:rsidRPr="00FE2CC3">
        <w:rPr>
          <w:rFonts w:ascii="宋体" w:eastAsia="宋体" w:hAnsi="宋体" w:hint="eastAsia"/>
          <w:szCs w:val="21"/>
        </w:rPr>
        <w:t>7.4  如果卖方在收到通知后</w:t>
      </w:r>
      <w:r w:rsidRPr="00FE2CC3">
        <w:rPr>
          <w:rFonts w:ascii="宋体" w:eastAsia="宋体" w:hAnsi="宋体"/>
          <w:szCs w:val="21"/>
          <w:u w:val="single"/>
        </w:rPr>
        <w:t xml:space="preserve">      </w:t>
      </w:r>
      <w:r w:rsidRPr="00FE2CC3">
        <w:rPr>
          <w:rFonts w:ascii="宋体" w:eastAsia="宋体" w:hAnsi="宋体" w:hint="eastAsia"/>
          <w:szCs w:val="21"/>
        </w:rPr>
        <w:t>内没有响应，买方可采取必要的补救措施，但由此引发的风险和费用将由卖方承担。</w:t>
      </w:r>
    </w:p>
    <w:p w:rsidR="0007283B" w:rsidRPr="00FE2CC3" w:rsidRDefault="0007283B">
      <w:pPr>
        <w:spacing w:line="360" w:lineRule="auto"/>
        <w:ind w:left="720" w:hanging="720"/>
        <w:rPr>
          <w:rFonts w:ascii="宋体" w:eastAsia="宋体" w:hAnsi="宋体"/>
          <w:szCs w:val="21"/>
        </w:rPr>
      </w:pPr>
      <w:r w:rsidRPr="00FE2CC3">
        <w:rPr>
          <w:rFonts w:ascii="宋体" w:eastAsia="宋体" w:hAnsi="宋体" w:hint="eastAsia"/>
          <w:szCs w:val="21"/>
        </w:rPr>
        <w:t>7.5  除“合同特殊条款”规定外，合同项下货物的质量保证期为自系统开发完成通过最终验收起不少于</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hint="eastAsia"/>
          <w:szCs w:val="21"/>
        </w:rPr>
        <w:t>个月。质保期须与投标文件一致。</w:t>
      </w:r>
    </w:p>
    <w:p w:rsidR="0007283B" w:rsidRPr="00FE2CC3" w:rsidRDefault="0007283B">
      <w:pPr>
        <w:pStyle w:val="3"/>
        <w:tabs>
          <w:tab w:val="left" w:pos="900"/>
        </w:tabs>
        <w:spacing w:before="0" w:after="0" w:line="360" w:lineRule="auto"/>
        <w:rPr>
          <w:rFonts w:ascii="宋体" w:hAnsi="宋体"/>
          <w:sz w:val="21"/>
          <w:szCs w:val="21"/>
        </w:rPr>
      </w:pPr>
      <w:bookmarkStart w:id="57" w:name="_Ref467378018"/>
      <w:bookmarkStart w:id="58" w:name="_Toc487900360"/>
      <w:r w:rsidRPr="00FE2CC3">
        <w:rPr>
          <w:rFonts w:ascii="宋体" w:hAnsi="宋体" w:hint="eastAsia"/>
          <w:sz w:val="21"/>
          <w:szCs w:val="21"/>
        </w:rPr>
        <w:t>8    检验</w:t>
      </w:r>
      <w:bookmarkEnd w:id="57"/>
      <w:bookmarkEnd w:id="58"/>
      <w:r w:rsidRPr="00FE2CC3">
        <w:rPr>
          <w:rFonts w:ascii="宋体" w:hAnsi="宋体" w:hint="eastAsia"/>
          <w:sz w:val="21"/>
          <w:szCs w:val="21"/>
        </w:rPr>
        <w:t>和验收</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8.1  在交货前，中标人应对货物的系统功能及相关软件等进行详细而全面的测试，并出具证明货物符合合同规定的文件。该文件将作为申请付款单据的一部分。</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8.2  货物运抵现场后，买方应在根据系统开发情况及进度组织验收，并制作验收备忘录，签署验收意见 。</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8.3  买方有在系统开发及安装调试过程中派员监造的权利</w:t>
      </w:r>
      <w:r w:rsidRPr="00FE2CC3">
        <w:rPr>
          <w:rFonts w:ascii="宋体" w:eastAsia="宋体" w:hAnsi="宋体"/>
          <w:szCs w:val="21"/>
        </w:rPr>
        <w:t xml:space="preserve">, </w:t>
      </w:r>
      <w:r w:rsidRPr="00FE2CC3">
        <w:rPr>
          <w:rFonts w:ascii="宋体" w:eastAsia="宋体" w:hAnsi="宋体" w:hint="eastAsia"/>
          <w:szCs w:val="21"/>
        </w:rPr>
        <w:t>卖方有义务为买方监造人员行使该权利提供方便。</w:t>
      </w:r>
    </w:p>
    <w:p w:rsidR="0007283B" w:rsidRPr="00FE2CC3" w:rsidRDefault="0007283B">
      <w:pPr>
        <w:pStyle w:val="3"/>
        <w:tabs>
          <w:tab w:val="left" w:pos="900"/>
        </w:tabs>
        <w:spacing w:before="0" w:after="0" w:line="360" w:lineRule="auto"/>
        <w:rPr>
          <w:rFonts w:ascii="宋体" w:hAnsi="宋体"/>
          <w:sz w:val="21"/>
          <w:szCs w:val="21"/>
        </w:rPr>
      </w:pPr>
      <w:bookmarkStart w:id="59" w:name="_Toc487900361"/>
      <w:r w:rsidRPr="00FE2CC3">
        <w:rPr>
          <w:rFonts w:ascii="宋体" w:hAnsi="宋体" w:hint="eastAsia"/>
          <w:sz w:val="21"/>
          <w:szCs w:val="21"/>
        </w:rPr>
        <w:t>9    索赔</w:t>
      </w:r>
      <w:bookmarkEnd w:id="59"/>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9.1  如果中标人提供的货物与合同不符，或在第7.5规定的质量保证期内证实货物存有缺陷，包括潜在的缺陷或使用不符合要求的材料等，买方有权根据有资质的权威质检机构的检验结果向卖方提出索赔。</w:t>
      </w:r>
    </w:p>
    <w:p w:rsidR="0007283B" w:rsidRPr="00FE2CC3" w:rsidRDefault="0007283B">
      <w:pPr>
        <w:spacing w:line="360" w:lineRule="auto"/>
        <w:ind w:left="567" w:hanging="567"/>
        <w:rPr>
          <w:rFonts w:ascii="宋体" w:eastAsia="宋体" w:hAnsi="宋体"/>
          <w:szCs w:val="21"/>
        </w:rPr>
      </w:pPr>
      <w:bookmarkStart w:id="60" w:name="_Ref467378076"/>
      <w:r w:rsidRPr="00FE2CC3">
        <w:rPr>
          <w:rFonts w:ascii="宋体" w:eastAsia="宋体" w:hAnsi="宋体" w:hint="eastAsia"/>
          <w:szCs w:val="21"/>
        </w:rPr>
        <w:t>9.2  在根据合同第7条和第8条规定的检验期和质量保证期内，如果卖方对买方提出的索赔负有责任，卖方应按照买方同意的下列方式解决索赔事宜：</w:t>
      </w:r>
      <w:bookmarkEnd w:id="60"/>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9.2.1 在法定的退货期内，卖方应按合同规定将货款退还给买方，并承担由此发生的一切损失和费用。如已超过退货期，但卖方同意退货，可比照上述办法办理，或由双方协商处理。</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9.3  如果在买方发出索赔通知后</w:t>
      </w:r>
      <w:r w:rsidRPr="00FE2CC3">
        <w:rPr>
          <w:rFonts w:ascii="宋体" w:eastAsia="宋体" w:hAnsi="宋体"/>
          <w:szCs w:val="21"/>
          <w:u w:val="single"/>
        </w:rPr>
        <w:t xml:space="preserve">   </w:t>
      </w:r>
      <w:r w:rsidRPr="00FE2CC3">
        <w:rPr>
          <w:rFonts w:ascii="宋体" w:eastAsia="宋体" w:hAnsi="宋体" w:hint="eastAsia"/>
          <w:szCs w:val="21"/>
        </w:rPr>
        <w:t>天内，卖方未作答复，上述索赔应视为已被卖方接受。如卖方未能在买方提出索赔通知后</w:t>
      </w:r>
      <w:r w:rsidRPr="00FE2CC3">
        <w:rPr>
          <w:rFonts w:ascii="宋体" w:eastAsia="宋体" w:hAnsi="宋体"/>
          <w:szCs w:val="21"/>
          <w:u w:val="single"/>
        </w:rPr>
        <w:t xml:space="preserve">    </w:t>
      </w:r>
      <w:r w:rsidRPr="00FE2CC3">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rsidR="0007283B" w:rsidRPr="00FE2CC3" w:rsidRDefault="0007283B">
      <w:pPr>
        <w:pStyle w:val="3"/>
        <w:tabs>
          <w:tab w:val="left" w:pos="900"/>
        </w:tabs>
        <w:spacing w:before="0" w:after="0" w:line="360" w:lineRule="auto"/>
        <w:rPr>
          <w:rFonts w:ascii="宋体" w:hAnsi="宋体"/>
          <w:sz w:val="21"/>
          <w:szCs w:val="21"/>
        </w:rPr>
      </w:pPr>
      <w:bookmarkStart w:id="61" w:name="_Toc487900362"/>
      <w:r w:rsidRPr="00FE2CC3">
        <w:rPr>
          <w:rFonts w:ascii="宋体" w:hAnsi="宋体" w:hint="eastAsia"/>
          <w:sz w:val="21"/>
          <w:szCs w:val="21"/>
        </w:rPr>
        <w:t>10   延迟交货</w:t>
      </w:r>
      <w:bookmarkEnd w:id="61"/>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10.1 卖方应按照“采购需求”中买方规定的时间表交货和提供服务。</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10.2 如果卖方无正当理由迟延交货，买方有权提出违约损失赔偿或解除合同。</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10.3 在履行合同过程中，如果卖方遇到不能按时交货和提供服务的情况，应及时以书面形式将不能按时交货的理由、预期延误时间通知买方。买方收到卖方通知后，认为其理由正当的，可酌情延长交货时间。</w:t>
      </w:r>
    </w:p>
    <w:p w:rsidR="0007283B" w:rsidRPr="00FE2CC3" w:rsidRDefault="0007283B">
      <w:pPr>
        <w:pStyle w:val="3"/>
        <w:tabs>
          <w:tab w:val="left" w:pos="900"/>
        </w:tabs>
        <w:spacing w:before="0" w:after="0" w:line="360" w:lineRule="auto"/>
        <w:rPr>
          <w:rFonts w:ascii="宋体" w:hAnsi="宋体"/>
          <w:sz w:val="21"/>
          <w:szCs w:val="21"/>
        </w:rPr>
      </w:pPr>
      <w:bookmarkStart w:id="62" w:name="_Toc487900363"/>
      <w:r w:rsidRPr="00FE2CC3">
        <w:rPr>
          <w:rFonts w:ascii="宋体" w:hAnsi="宋体" w:hint="eastAsia"/>
          <w:sz w:val="21"/>
          <w:szCs w:val="21"/>
        </w:rPr>
        <w:t>11   违约赔偿</w:t>
      </w:r>
      <w:bookmarkEnd w:id="62"/>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11.1 除合同第15条规定外，如果卖方没有按照合同规定的时间交货和提供服务，买方可要求卖方支付违约金。违约金按每周迟交货物或未提供服务交货价的</w:t>
      </w:r>
      <w:r w:rsidRPr="00FE2CC3">
        <w:rPr>
          <w:rFonts w:ascii="宋体" w:eastAsia="宋体" w:hAnsi="宋体"/>
          <w:szCs w:val="21"/>
        </w:rPr>
        <w:t>0.5%</w:t>
      </w:r>
      <w:r w:rsidRPr="00FE2CC3">
        <w:rPr>
          <w:rFonts w:ascii="宋体" w:eastAsia="宋体" w:hAnsi="宋体" w:hint="eastAsia"/>
          <w:szCs w:val="21"/>
        </w:rPr>
        <w:t>计收。但违约金的最高限额为迟交货物或没有提供服务的合同价的</w:t>
      </w:r>
      <w:r w:rsidRPr="00FE2CC3">
        <w:rPr>
          <w:rFonts w:ascii="宋体" w:eastAsia="宋体" w:hAnsi="宋体"/>
          <w:szCs w:val="21"/>
        </w:rPr>
        <w:t>5%</w:t>
      </w:r>
      <w:r w:rsidRPr="00FE2CC3">
        <w:rPr>
          <w:rFonts w:ascii="宋体" w:eastAsia="宋体" w:hAnsi="宋体" w:hint="eastAsia"/>
          <w:szCs w:val="21"/>
        </w:rPr>
        <w:t>。一周按７天计算，不足７天按一周计算。如果达到最高限额，</w:t>
      </w:r>
      <w:r w:rsidRPr="00FE2CC3">
        <w:rPr>
          <w:rFonts w:ascii="宋体" w:eastAsia="宋体" w:hAnsi="宋体" w:hint="eastAsia"/>
          <w:szCs w:val="21"/>
        </w:rPr>
        <w:lastRenderedPageBreak/>
        <w:t>买方有权解除合同。</w:t>
      </w:r>
    </w:p>
    <w:p w:rsidR="0007283B" w:rsidRPr="00FE2CC3" w:rsidRDefault="0007283B">
      <w:pPr>
        <w:pStyle w:val="3"/>
        <w:tabs>
          <w:tab w:val="left" w:pos="900"/>
        </w:tabs>
        <w:spacing w:before="0" w:after="0" w:line="360" w:lineRule="auto"/>
        <w:rPr>
          <w:rFonts w:ascii="宋体" w:hAnsi="宋体"/>
          <w:sz w:val="21"/>
          <w:szCs w:val="21"/>
        </w:rPr>
      </w:pPr>
      <w:bookmarkStart w:id="63" w:name="_Toc487900364"/>
      <w:bookmarkStart w:id="64" w:name="_Ref467378121"/>
      <w:r w:rsidRPr="00FE2CC3">
        <w:rPr>
          <w:rFonts w:ascii="宋体" w:hAnsi="宋体" w:hint="eastAsia"/>
          <w:sz w:val="21"/>
          <w:szCs w:val="21"/>
        </w:rPr>
        <w:t>12   不可抗力</w:t>
      </w:r>
      <w:bookmarkEnd w:id="63"/>
      <w:bookmarkEnd w:id="64"/>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12.1 如果双方中任何一方遭遇法律规定的不可抗力，致使合同履行受阻时，履行合同的期限应予延长，延长的期限应相当于不可抗力所影响的时间。</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12.2 受事故影响的一方应在不可抗力的事故发生后尽快书面形式通知另一方，并在事故发生后3天内，将有关部门出具的证明文件送达另一方。</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12.3 不可抗力使合同的某些内容有变更必要的，</w:t>
      </w:r>
      <w:r w:rsidRPr="00FE2CC3">
        <w:rPr>
          <w:rFonts w:ascii="宋体" w:eastAsia="宋体" w:hAnsi="宋体"/>
          <w:szCs w:val="21"/>
        </w:rPr>
        <w:t xml:space="preserve"> </w:t>
      </w:r>
      <w:r w:rsidRPr="00FE2CC3">
        <w:rPr>
          <w:rFonts w:ascii="宋体" w:eastAsia="宋体" w:hAnsi="宋体" w:hint="eastAsia"/>
          <w:szCs w:val="21"/>
        </w:rPr>
        <w:t>双方应通过协商在3日内达成进一步履行合同的协议，因不可抗力致使合同不能履行的，合同终止。</w:t>
      </w:r>
    </w:p>
    <w:p w:rsidR="0007283B" w:rsidRPr="00FE2CC3" w:rsidRDefault="0007283B">
      <w:pPr>
        <w:pStyle w:val="3"/>
        <w:tabs>
          <w:tab w:val="left" w:pos="900"/>
        </w:tabs>
        <w:spacing w:before="0" w:after="0" w:line="360" w:lineRule="auto"/>
        <w:rPr>
          <w:rFonts w:ascii="宋体" w:hAnsi="宋体"/>
          <w:sz w:val="21"/>
          <w:szCs w:val="21"/>
        </w:rPr>
      </w:pPr>
      <w:bookmarkStart w:id="65" w:name="_Toc487900365"/>
      <w:r w:rsidRPr="00FE2CC3">
        <w:rPr>
          <w:rFonts w:ascii="宋体" w:hAnsi="宋体" w:hint="eastAsia"/>
          <w:sz w:val="21"/>
          <w:szCs w:val="21"/>
        </w:rPr>
        <w:t>13   税费</w:t>
      </w:r>
      <w:bookmarkEnd w:id="65"/>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13.1 与本合同有关的一切税费均适用中华人民共和国法律的相关规定。</w:t>
      </w:r>
    </w:p>
    <w:p w:rsidR="0007283B" w:rsidRPr="00FE2CC3" w:rsidRDefault="0007283B">
      <w:pPr>
        <w:pStyle w:val="3"/>
        <w:tabs>
          <w:tab w:val="left" w:pos="900"/>
        </w:tabs>
        <w:spacing w:before="0" w:after="0" w:line="360" w:lineRule="auto"/>
        <w:rPr>
          <w:rFonts w:ascii="宋体" w:hAnsi="宋体"/>
          <w:sz w:val="21"/>
          <w:szCs w:val="21"/>
        </w:rPr>
      </w:pPr>
      <w:bookmarkStart w:id="66" w:name="_Hlt487900425"/>
      <w:bookmarkStart w:id="67" w:name="_Toc487900366"/>
      <w:bookmarkEnd w:id="66"/>
      <w:r w:rsidRPr="00FE2CC3">
        <w:rPr>
          <w:rFonts w:ascii="宋体" w:hAnsi="宋体" w:hint="eastAsia"/>
          <w:sz w:val="21"/>
          <w:szCs w:val="21"/>
        </w:rPr>
        <w:t xml:space="preserve">14   </w:t>
      </w:r>
      <w:bookmarkEnd w:id="67"/>
      <w:r w:rsidRPr="00FE2CC3">
        <w:rPr>
          <w:rFonts w:ascii="宋体" w:hAnsi="宋体" w:hint="eastAsia"/>
          <w:sz w:val="21"/>
          <w:szCs w:val="21"/>
        </w:rPr>
        <w:t>合同争议的解决</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14.1 因合同履行中发生的争议，合同当事人双方可通过协商解决。协商不成的，可提请北京市仲裁委员会仲裁或向人民法院提起诉讼。</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14.2 仲裁裁决应为最终裁决，当事人一方在规定时间内不履行仲裁机构裁决的，另一方可以申请人民法院强制执行。</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14.3 仲裁费用和诉讼费用除仲裁机构另有裁决外，应由败诉方负担。</w:t>
      </w:r>
    </w:p>
    <w:p w:rsidR="0007283B" w:rsidRPr="00FE2CC3" w:rsidRDefault="0007283B">
      <w:pPr>
        <w:pStyle w:val="3"/>
        <w:tabs>
          <w:tab w:val="left" w:pos="900"/>
        </w:tabs>
        <w:spacing w:before="0" w:after="0" w:line="360" w:lineRule="auto"/>
        <w:rPr>
          <w:rFonts w:ascii="宋体" w:hAnsi="宋体"/>
          <w:sz w:val="21"/>
          <w:szCs w:val="21"/>
        </w:rPr>
      </w:pPr>
      <w:bookmarkStart w:id="68" w:name="_Toc487900367"/>
      <w:r w:rsidRPr="00FE2CC3">
        <w:rPr>
          <w:rFonts w:ascii="宋体" w:hAnsi="宋体" w:hint="eastAsia"/>
          <w:sz w:val="21"/>
          <w:szCs w:val="21"/>
        </w:rPr>
        <w:t>15   违约解除合同</w:t>
      </w:r>
      <w:bookmarkEnd w:id="68"/>
    </w:p>
    <w:p w:rsidR="0007283B" w:rsidRPr="00FE2CC3" w:rsidRDefault="0007283B">
      <w:pPr>
        <w:spacing w:line="360" w:lineRule="auto"/>
        <w:ind w:left="567" w:hanging="567"/>
        <w:rPr>
          <w:rFonts w:ascii="宋体" w:eastAsia="宋体" w:hAnsi="宋体"/>
          <w:szCs w:val="21"/>
        </w:rPr>
      </w:pPr>
      <w:bookmarkStart w:id="69" w:name="_Ref467378234"/>
      <w:r w:rsidRPr="00FE2CC3">
        <w:rPr>
          <w:rFonts w:ascii="宋体" w:eastAsia="宋体" w:hAnsi="宋体" w:hint="eastAsia"/>
          <w:szCs w:val="21"/>
        </w:rPr>
        <w:t>15.1 在卖方违约的情况下，买方可向卖方发出书面通知，部分或全部终止合同。同时保留向卖方追诉的权利。</w:t>
      </w:r>
      <w:bookmarkEnd w:id="69"/>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15.1.1 卖方未能在合同规定的限期或买方同意延长的限期内，提供全部或部分货物,按合同第12.1的规定可以解除合同的；</w:t>
      </w:r>
      <w:r w:rsidRPr="00FE2CC3">
        <w:rPr>
          <w:rFonts w:ascii="宋体" w:eastAsia="宋体" w:hAnsi="宋体"/>
          <w:szCs w:val="21"/>
        </w:rPr>
        <w:t xml:space="preserve"> </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15.1.2 卖方未能履行合同规定的其它主要义务的；</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15.1.3 在本合同履行过程中有腐败和欺诈行为的。</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 xml:space="preserve">15.1.3.1 </w:t>
      </w:r>
      <w:r w:rsidRPr="00FE2CC3">
        <w:rPr>
          <w:rFonts w:ascii="宋体" w:eastAsia="宋体" w:hAnsi="宋体"/>
          <w:szCs w:val="21"/>
        </w:rPr>
        <w:t>“</w:t>
      </w:r>
      <w:r w:rsidRPr="00FE2CC3">
        <w:rPr>
          <w:rFonts w:ascii="宋体" w:eastAsia="宋体" w:hAnsi="宋体" w:hint="eastAsia"/>
          <w:szCs w:val="21"/>
        </w:rPr>
        <w:t>腐败行为”和“欺诈行为”定义如下</w:t>
      </w:r>
      <w:r w:rsidRPr="00FE2CC3">
        <w:rPr>
          <w:rFonts w:ascii="宋体" w:eastAsia="宋体" w:hAnsi="宋体"/>
          <w:szCs w:val="21"/>
        </w:rPr>
        <w:t>:</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15.1.3.1.1</w:t>
      </w:r>
      <w:r w:rsidRPr="00FE2CC3">
        <w:rPr>
          <w:rFonts w:ascii="宋体" w:eastAsia="宋体" w:hAnsi="宋体"/>
          <w:szCs w:val="21"/>
        </w:rPr>
        <w:t xml:space="preserve"> “</w:t>
      </w:r>
      <w:r w:rsidRPr="00FE2CC3">
        <w:rPr>
          <w:rFonts w:ascii="宋体" w:eastAsia="宋体" w:hAnsi="宋体" w:hint="eastAsia"/>
          <w:szCs w:val="21"/>
        </w:rPr>
        <w:t>腐败行为”是指提供</w:t>
      </w:r>
      <w:r w:rsidRPr="00FE2CC3">
        <w:rPr>
          <w:rFonts w:ascii="宋体" w:eastAsia="宋体" w:hAnsi="宋体"/>
          <w:szCs w:val="21"/>
        </w:rPr>
        <w:t>/</w:t>
      </w:r>
      <w:r w:rsidRPr="00FE2CC3">
        <w:rPr>
          <w:rFonts w:ascii="宋体" w:eastAsia="宋体" w:hAnsi="宋体" w:hint="eastAsia"/>
          <w:szCs w:val="21"/>
        </w:rPr>
        <w:t>给予</w:t>
      </w:r>
      <w:r w:rsidRPr="00FE2CC3">
        <w:rPr>
          <w:rFonts w:ascii="宋体" w:eastAsia="宋体" w:hAnsi="宋体"/>
          <w:szCs w:val="21"/>
        </w:rPr>
        <w:t>/</w:t>
      </w:r>
      <w:r w:rsidRPr="00FE2CC3">
        <w:rPr>
          <w:rFonts w:ascii="宋体" w:eastAsia="宋体" w:hAnsi="宋体" w:hint="eastAsia"/>
          <w:szCs w:val="21"/>
        </w:rPr>
        <w:t>接受或索取任何有价值的东西来影响买方在合同签订、履行过程中的行为。</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15.1.3.1.2</w:t>
      </w:r>
      <w:r w:rsidRPr="00FE2CC3">
        <w:rPr>
          <w:rFonts w:ascii="宋体" w:eastAsia="宋体" w:hAnsi="宋体"/>
          <w:szCs w:val="21"/>
        </w:rPr>
        <w:t xml:space="preserve"> “</w:t>
      </w:r>
      <w:r w:rsidRPr="00FE2CC3">
        <w:rPr>
          <w:rFonts w:ascii="宋体" w:eastAsia="宋体" w:hAnsi="宋体" w:hint="eastAsia"/>
          <w:szCs w:val="21"/>
        </w:rPr>
        <w:t>欺诈行为”是指为了影响合同签订、履行过程，以谎报事实的方法，损害买方的利益的行为。</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15.2 在买方根据上述第15.1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rsidR="0007283B" w:rsidRPr="00FE2CC3" w:rsidRDefault="0007283B">
      <w:pPr>
        <w:pStyle w:val="3"/>
        <w:tabs>
          <w:tab w:val="left" w:pos="900"/>
        </w:tabs>
        <w:spacing w:before="0" w:after="0" w:line="360" w:lineRule="auto"/>
        <w:rPr>
          <w:rFonts w:ascii="宋体" w:hAnsi="宋体"/>
          <w:sz w:val="21"/>
          <w:szCs w:val="21"/>
        </w:rPr>
      </w:pPr>
      <w:bookmarkStart w:id="70" w:name="_Toc487900368"/>
      <w:r w:rsidRPr="00FE2CC3">
        <w:rPr>
          <w:rFonts w:ascii="宋体" w:hAnsi="宋体" w:hint="eastAsia"/>
          <w:sz w:val="21"/>
          <w:szCs w:val="21"/>
        </w:rPr>
        <w:t>16   破产终止合同</w:t>
      </w:r>
      <w:bookmarkEnd w:id="70"/>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16.1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rsidR="0007283B" w:rsidRPr="00FE2CC3" w:rsidRDefault="0007283B">
      <w:pPr>
        <w:pStyle w:val="3"/>
        <w:tabs>
          <w:tab w:val="left" w:pos="900"/>
        </w:tabs>
        <w:spacing w:before="0" w:after="0" w:line="360" w:lineRule="auto"/>
        <w:rPr>
          <w:rFonts w:ascii="宋体" w:hAnsi="宋体"/>
          <w:sz w:val="21"/>
          <w:szCs w:val="21"/>
        </w:rPr>
      </w:pPr>
      <w:bookmarkStart w:id="71" w:name="_Toc487900369"/>
      <w:r w:rsidRPr="00FE2CC3">
        <w:rPr>
          <w:rFonts w:ascii="宋体" w:hAnsi="宋体" w:hint="eastAsia"/>
          <w:sz w:val="21"/>
          <w:szCs w:val="21"/>
        </w:rPr>
        <w:lastRenderedPageBreak/>
        <w:t>17   转让和分包</w:t>
      </w:r>
      <w:bookmarkEnd w:id="71"/>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17.1 除买方事先书面同意外，卖方不得部分转让或全部转让其应履行的合同义务。</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17.2 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报价文件中载明。</w:t>
      </w:r>
    </w:p>
    <w:p w:rsidR="0007283B" w:rsidRPr="00FE2CC3" w:rsidRDefault="0007283B">
      <w:pPr>
        <w:pStyle w:val="3"/>
        <w:tabs>
          <w:tab w:val="left" w:pos="900"/>
        </w:tabs>
        <w:spacing w:before="0" w:after="0" w:line="360" w:lineRule="auto"/>
        <w:rPr>
          <w:rFonts w:ascii="宋体" w:hAnsi="宋体"/>
          <w:sz w:val="21"/>
          <w:szCs w:val="21"/>
        </w:rPr>
      </w:pPr>
      <w:bookmarkStart w:id="72" w:name="_Toc487900370"/>
      <w:r w:rsidRPr="00FE2CC3">
        <w:rPr>
          <w:rFonts w:ascii="宋体" w:hAnsi="宋体" w:hint="eastAsia"/>
          <w:sz w:val="21"/>
          <w:szCs w:val="21"/>
        </w:rPr>
        <w:t>18   合同修改</w:t>
      </w:r>
      <w:bookmarkEnd w:id="72"/>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18.1 买方和卖方都不得擅自变更本合同，但合同继续履行将损害国家和社会公共利益的除外。如必须对合同条款进行改动时，当事人双方须共同签署书面文件，作为合同的补充，并报同级政府采购监督管理部门备案。</w:t>
      </w:r>
    </w:p>
    <w:p w:rsidR="0007283B" w:rsidRPr="00FE2CC3" w:rsidRDefault="0007283B">
      <w:pPr>
        <w:pStyle w:val="3"/>
        <w:tabs>
          <w:tab w:val="left" w:pos="900"/>
        </w:tabs>
        <w:spacing w:before="0" w:after="0" w:line="360" w:lineRule="auto"/>
        <w:rPr>
          <w:rFonts w:ascii="宋体" w:hAnsi="宋体"/>
          <w:sz w:val="21"/>
          <w:szCs w:val="21"/>
        </w:rPr>
      </w:pPr>
      <w:bookmarkStart w:id="73" w:name="_Toc487900371"/>
      <w:r w:rsidRPr="00FE2CC3">
        <w:rPr>
          <w:rFonts w:ascii="宋体" w:hAnsi="宋体" w:hint="eastAsia"/>
          <w:sz w:val="21"/>
          <w:szCs w:val="21"/>
        </w:rPr>
        <w:t>19   通知</w:t>
      </w:r>
      <w:bookmarkEnd w:id="73"/>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19.1 本合同任何一方给另一方的通知，都应以书面形式发送，而另一方也应以书面形式确认并发送到对方明确的地址。</w:t>
      </w:r>
    </w:p>
    <w:p w:rsidR="0007283B" w:rsidRPr="00FE2CC3" w:rsidRDefault="0007283B">
      <w:pPr>
        <w:pStyle w:val="3"/>
        <w:tabs>
          <w:tab w:val="left" w:pos="900"/>
        </w:tabs>
        <w:spacing w:before="0" w:after="0" w:line="360" w:lineRule="auto"/>
        <w:rPr>
          <w:rFonts w:ascii="宋体" w:hAnsi="宋体"/>
          <w:sz w:val="21"/>
          <w:szCs w:val="21"/>
        </w:rPr>
      </w:pPr>
      <w:bookmarkStart w:id="74" w:name="_Toc487900372"/>
      <w:r w:rsidRPr="00FE2CC3">
        <w:rPr>
          <w:rFonts w:ascii="宋体" w:hAnsi="宋体" w:hint="eastAsia"/>
          <w:sz w:val="21"/>
          <w:szCs w:val="21"/>
        </w:rPr>
        <w:t>20   计量单位</w:t>
      </w:r>
      <w:bookmarkEnd w:id="74"/>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20.1 除技术规范中另有规定外</w:t>
      </w:r>
      <w:r w:rsidRPr="00FE2CC3">
        <w:rPr>
          <w:rFonts w:ascii="宋体" w:eastAsia="宋体" w:hAnsi="宋体"/>
          <w:szCs w:val="21"/>
        </w:rPr>
        <w:t>,</w:t>
      </w:r>
      <w:r w:rsidRPr="00FE2CC3">
        <w:rPr>
          <w:rFonts w:ascii="宋体" w:eastAsia="宋体" w:hAnsi="宋体" w:hint="eastAsia"/>
          <w:szCs w:val="21"/>
        </w:rPr>
        <w:t>计量单位均使用国家法定计量单位。</w:t>
      </w:r>
    </w:p>
    <w:p w:rsidR="0007283B" w:rsidRPr="00FE2CC3" w:rsidRDefault="0007283B">
      <w:pPr>
        <w:pStyle w:val="3"/>
        <w:tabs>
          <w:tab w:val="left" w:pos="900"/>
        </w:tabs>
        <w:spacing w:before="0" w:after="0" w:line="360" w:lineRule="auto"/>
        <w:rPr>
          <w:rFonts w:ascii="宋体" w:hAnsi="宋体"/>
          <w:sz w:val="21"/>
          <w:szCs w:val="21"/>
        </w:rPr>
      </w:pPr>
      <w:bookmarkStart w:id="75" w:name="_Toc487900373"/>
      <w:r w:rsidRPr="00FE2CC3">
        <w:rPr>
          <w:rFonts w:ascii="宋体" w:hAnsi="宋体" w:hint="eastAsia"/>
          <w:sz w:val="21"/>
          <w:szCs w:val="21"/>
        </w:rPr>
        <w:t>21   适用法律</w:t>
      </w:r>
      <w:bookmarkEnd w:id="75"/>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21.1 本合同应按照中华人民共和国的法律进行解释。</w:t>
      </w:r>
    </w:p>
    <w:p w:rsidR="0007283B" w:rsidRPr="00FE2CC3" w:rsidRDefault="0007283B">
      <w:pPr>
        <w:pStyle w:val="3"/>
        <w:tabs>
          <w:tab w:val="left" w:pos="900"/>
        </w:tabs>
        <w:spacing w:before="0" w:after="0" w:line="360" w:lineRule="auto"/>
        <w:rPr>
          <w:rFonts w:ascii="宋体" w:hAnsi="宋体"/>
          <w:sz w:val="21"/>
          <w:szCs w:val="21"/>
        </w:rPr>
      </w:pPr>
      <w:bookmarkStart w:id="76" w:name="_Toc487900374"/>
      <w:r w:rsidRPr="00FE2CC3">
        <w:rPr>
          <w:rFonts w:ascii="宋体" w:hAnsi="宋体" w:hint="eastAsia"/>
          <w:sz w:val="21"/>
          <w:szCs w:val="21"/>
        </w:rPr>
        <w:t>22   合同生效</w:t>
      </w:r>
      <w:bookmarkEnd w:id="76"/>
      <w:r w:rsidRPr="00FE2CC3">
        <w:rPr>
          <w:rFonts w:ascii="宋体" w:hAnsi="宋体" w:hint="eastAsia"/>
          <w:sz w:val="21"/>
          <w:szCs w:val="21"/>
        </w:rPr>
        <w:t>和其它</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22.1</w:t>
      </w:r>
      <w:r w:rsidRPr="00FE2CC3">
        <w:rPr>
          <w:rFonts w:ascii="宋体" w:eastAsia="宋体" w:hAnsi="宋体"/>
          <w:szCs w:val="21"/>
        </w:rPr>
        <w:t xml:space="preserve"> </w:t>
      </w:r>
      <w:r w:rsidRPr="00FE2CC3">
        <w:rPr>
          <w:rFonts w:ascii="宋体" w:eastAsia="宋体" w:hAnsi="宋体" w:hint="eastAsia"/>
          <w:szCs w:val="21"/>
        </w:rPr>
        <w:t>本合同应在双方签字后生效。</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22.2</w:t>
      </w:r>
      <w:r w:rsidRPr="00FE2CC3">
        <w:rPr>
          <w:rFonts w:ascii="宋体" w:eastAsia="宋体" w:hAnsi="宋体"/>
          <w:szCs w:val="21"/>
        </w:rPr>
        <w:t xml:space="preserve"> </w:t>
      </w:r>
      <w:r w:rsidRPr="00FE2CC3">
        <w:rPr>
          <w:rFonts w:ascii="宋体" w:eastAsia="宋体" w:hAnsi="宋体" w:hint="eastAsia"/>
          <w:szCs w:val="21"/>
        </w:rPr>
        <w:t>下述合同附件为本合同不可分割的部分并与本合同具有同等效力：</w:t>
      </w:r>
    </w:p>
    <w:p w:rsidR="0007283B" w:rsidRPr="00FE2CC3" w:rsidRDefault="0007283B">
      <w:pPr>
        <w:numPr>
          <w:ilvl w:val="0"/>
          <w:numId w:val="7"/>
        </w:numPr>
        <w:spacing w:line="360" w:lineRule="auto"/>
        <w:rPr>
          <w:rFonts w:ascii="宋体" w:eastAsia="宋体" w:hAnsi="宋体"/>
          <w:szCs w:val="21"/>
        </w:rPr>
      </w:pPr>
      <w:r w:rsidRPr="00FE2CC3">
        <w:rPr>
          <w:rFonts w:ascii="宋体" w:eastAsia="宋体" w:hAnsi="宋体" w:hint="eastAsia"/>
          <w:szCs w:val="21"/>
        </w:rPr>
        <w:t>供货范围及分项价格表</w:t>
      </w:r>
    </w:p>
    <w:p w:rsidR="0007283B" w:rsidRPr="00FE2CC3" w:rsidRDefault="0007283B">
      <w:pPr>
        <w:numPr>
          <w:ilvl w:val="0"/>
          <w:numId w:val="7"/>
        </w:numPr>
        <w:spacing w:line="360" w:lineRule="auto"/>
        <w:rPr>
          <w:rFonts w:ascii="宋体" w:eastAsia="宋体" w:hAnsi="宋体"/>
          <w:szCs w:val="21"/>
        </w:rPr>
      </w:pPr>
      <w:r w:rsidRPr="00FE2CC3">
        <w:rPr>
          <w:rFonts w:ascii="宋体" w:eastAsia="宋体" w:hAnsi="宋体" w:hint="eastAsia"/>
          <w:szCs w:val="21"/>
        </w:rPr>
        <w:t>技术参数表</w:t>
      </w:r>
    </w:p>
    <w:p w:rsidR="0007283B" w:rsidRPr="00FE2CC3" w:rsidRDefault="0007283B">
      <w:pPr>
        <w:numPr>
          <w:ilvl w:val="0"/>
          <w:numId w:val="7"/>
        </w:numPr>
        <w:spacing w:line="360" w:lineRule="auto"/>
        <w:rPr>
          <w:rFonts w:ascii="宋体" w:eastAsia="宋体" w:hAnsi="宋体"/>
          <w:szCs w:val="21"/>
        </w:rPr>
      </w:pPr>
      <w:r w:rsidRPr="00FE2CC3">
        <w:rPr>
          <w:rFonts w:ascii="宋体" w:eastAsia="宋体" w:hAnsi="宋体" w:hint="eastAsia"/>
          <w:szCs w:val="21"/>
        </w:rPr>
        <w:t>交货时间及交货批次</w:t>
      </w:r>
    </w:p>
    <w:p w:rsidR="0007283B" w:rsidRPr="00FE2CC3" w:rsidRDefault="0007283B">
      <w:pPr>
        <w:numPr>
          <w:ilvl w:val="0"/>
          <w:numId w:val="7"/>
        </w:numPr>
        <w:spacing w:line="360" w:lineRule="auto"/>
        <w:rPr>
          <w:rFonts w:ascii="宋体" w:eastAsia="宋体" w:hAnsi="宋体"/>
          <w:szCs w:val="21"/>
        </w:rPr>
      </w:pPr>
      <w:r w:rsidRPr="00FE2CC3">
        <w:rPr>
          <w:rFonts w:ascii="宋体" w:eastAsia="宋体" w:hAnsi="宋体" w:hint="eastAsia"/>
          <w:szCs w:val="21"/>
        </w:rPr>
        <w:t>服务承诺</w:t>
      </w:r>
    </w:p>
    <w:p w:rsidR="0007283B" w:rsidRPr="00FE2CC3" w:rsidRDefault="0007283B">
      <w:pPr>
        <w:spacing w:line="360" w:lineRule="auto"/>
        <w:ind w:left="567" w:hanging="567"/>
        <w:rPr>
          <w:rFonts w:ascii="宋体" w:eastAsia="宋体" w:hAnsi="宋体"/>
          <w:szCs w:val="21"/>
        </w:rPr>
      </w:pPr>
      <w:r w:rsidRPr="00FE2CC3">
        <w:rPr>
          <w:rFonts w:ascii="宋体" w:eastAsia="宋体" w:hAnsi="宋体" w:hint="eastAsia"/>
          <w:szCs w:val="21"/>
        </w:rPr>
        <w:t>22.3 本合同一式</w:t>
      </w:r>
      <w:r w:rsidRPr="00FE2CC3">
        <w:rPr>
          <w:rFonts w:ascii="宋体" w:eastAsia="宋体" w:hAnsi="宋体"/>
          <w:szCs w:val="21"/>
          <w:u w:val="single"/>
        </w:rPr>
        <w:t xml:space="preserve">    </w:t>
      </w:r>
      <w:r w:rsidRPr="00FE2CC3">
        <w:rPr>
          <w:rFonts w:ascii="宋体" w:eastAsia="宋体" w:hAnsi="宋体" w:hint="eastAsia"/>
          <w:szCs w:val="21"/>
        </w:rPr>
        <w:t>份，具有同等法律效力。</w:t>
      </w: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r w:rsidRPr="00FE2CC3">
        <w:rPr>
          <w:rFonts w:ascii="宋体" w:eastAsia="宋体" w:hAnsi="宋体"/>
          <w:b/>
          <w:szCs w:val="21"/>
        </w:rPr>
        <w:br w:type="page"/>
      </w:r>
      <w:r w:rsidRPr="00FE2CC3">
        <w:rPr>
          <w:rFonts w:ascii="宋体" w:eastAsia="宋体" w:hAnsi="宋体" w:hint="eastAsia"/>
          <w:b/>
          <w:szCs w:val="21"/>
        </w:rPr>
        <w:lastRenderedPageBreak/>
        <w:t>合同特殊条款</w:t>
      </w:r>
    </w:p>
    <w:p w:rsidR="0007283B" w:rsidRPr="00FE2CC3" w:rsidRDefault="0007283B">
      <w:pPr>
        <w:spacing w:line="360" w:lineRule="auto"/>
        <w:ind w:firstLine="454"/>
        <w:rPr>
          <w:rFonts w:ascii="宋体" w:eastAsia="宋体" w:hAnsi="宋体"/>
          <w:szCs w:val="21"/>
        </w:rPr>
      </w:pPr>
    </w:p>
    <w:p w:rsidR="0007283B" w:rsidRPr="00FE2CC3" w:rsidRDefault="0007283B">
      <w:pPr>
        <w:spacing w:line="360" w:lineRule="auto"/>
        <w:ind w:firstLine="454"/>
        <w:rPr>
          <w:rFonts w:ascii="宋体" w:eastAsia="宋体" w:hAnsi="宋体"/>
          <w:szCs w:val="21"/>
        </w:rPr>
      </w:pPr>
      <w:r w:rsidRPr="00FE2CC3">
        <w:rPr>
          <w:rFonts w:ascii="宋体" w:eastAsia="宋体" w:hAnsi="宋体" w:hint="eastAsia"/>
          <w:szCs w:val="21"/>
        </w:rPr>
        <w:t>合同特殊条款是合同一般条款的补充和修改。如果两者之间有抵触，应以特殊条款为准。合同特殊条款的序号将与合同一般条款序号相对应。</w:t>
      </w:r>
    </w:p>
    <w:p w:rsidR="0007283B" w:rsidRPr="00FE2CC3" w:rsidRDefault="0007283B">
      <w:pPr>
        <w:numPr>
          <w:ilvl w:val="0"/>
          <w:numId w:val="8"/>
        </w:numPr>
        <w:spacing w:line="360" w:lineRule="auto"/>
        <w:rPr>
          <w:rFonts w:ascii="宋体" w:eastAsia="宋体" w:hAnsi="宋体"/>
          <w:szCs w:val="21"/>
        </w:rPr>
      </w:pPr>
      <w:r w:rsidRPr="00FE2CC3">
        <w:rPr>
          <w:rFonts w:ascii="宋体" w:eastAsia="宋体" w:hAnsi="宋体" w:hint="eastAsia"/>
          <w:szCs w:val="21"/>
        </w:rPr>
        <w:t>定义</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1.5 买方：本合同买方系指：</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1.6 卖方：本合同卖方系指：</w:t>
      </w:r>
      <w:r w:rsidRPr="00FE2CC3">
        <w:rPr>
          <w:rFonts w:ascii="宋体" w:eastAsia="宋体" w:hAnsi="宋体"/>
          <w:szCs w:val="21"/>
          <w:u w:val="single"/>
        </w:rPr>
        <w:t xml:space="preserve">                     </w:t>
      </w:r>
    </w:p>
    <w:p w:rsidR="0007283B" w:rsidRPr="00FE2CC3" w:rsidRDefault="0007283B">
      <w:pPr>
        <w:spacing w:line="360" w:lineRule="auto"/>
        <w:ind w:firstLineChars="200" w:firstLine="420"/>
        <w:rPr>
          <w:rFonts w:ascii="宋体" w:eastAsia="宋体" w:hAnsi="宋体"/>
          <w:szCs w:val="21"/>
          <w:u w:val="single"/>
        </w:rPr>
      </w:pPr>
      <w:r w:rsidRPr="00FE2CC3">
        <w:rPr>
          <w:rFonts w:ascii="宋体" w:eastAsia="宋体" w:hAnsi="宋体" w:hint="eastAsia"/>
          <w:szCs w:val="21"/>
        </w:rPr>
        <w:t>1.7 现场：本合同项下的货物安装调试地点位于：</w:t>
      </w:r>
      <w:r w:rsidRPr="00FE2CC3">
        <w:rPr>
          <w:rFonts w:ascii="宋体" w:eastAsia="宋体" w:hAnsi="宋体"/>
          <w:szCs w:val="21"/>
          <w:u w:val="single"/>
        </w:rPr>
        <w:t xml:space="preserve">                </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4、交货方式</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4.1 本合同项下的货物交货方式为：</w:t>
      </w:r>
      <w:r w:rsidRPr="00FE2CC3">
        <w:rPr>
          <w:rFonts w:ascii="宋体" w:eastAsia="宋体" w:hAnsi="宋体" w:hint="eastAsia"/>
          <w:szCs w:val="21"/>
          <w:u w:val="single"/>
        </w:rPr>
        <w:t>现场交货</w:t>
      </w:r>
      <w:r w:rsidRPr="00FE2CC3">
        <w:rPr>
          <w:rFonts w:ascii="宋体" w:eastAsia="宋体" w:hAnsi="宋体" w:hint="eastAsia"/>
          <w:szCs w:val="21"/>
        </w:rPr>
        <w:t>。</w:t>
      </w:r>
    </w:p>
    <w:p w:rsidR="0007283B" w:rsidRPr="00FE2CC3" w:rsidRDefault="0007283B">
      <w:pPr>
        <w:spacing w:line="360" w:lineRule="auto"/>
        <w:ind w:left="1995" w:hangingChars="950" w:hanging="1995"/>
        <w:rPr>
          <w:rFonts w:ascii="宋体" w:eastAsia="宋体" w:hAnsi="宋体"/>
          <w:szCs w:val="21"/>
        </w:rPr>
      </w:pPr>
      <w:r w:rsidRPr="00FE2CC3">
        <w:rPr>
          <w:rFonts w:ascii="宋体" w:eastAsia="宋体" w:hAnsi="宋体" w:hint="eastAsia"/>
          <w:szCs w:val="21"/>
        </w:rPr>
        <w:t>5、付款条件：</w:t>
      </w:r>
      <w:r w:rsidRPr="00FE2CC3">
        <w:rPr>
          <w:rFonts w:ascii="宋体" w:eastAsia="宋体" w:hAnsi="宋体" w:hint="eastAsia"/>
          <w:szCs w:val="21"/>
          <w:u w:val="single"/>
        </w:rPr>
        <w:t>按合同约定。</w:t>
      </w:r>
      <w:r w:rsidRPr="00FE2CC3">
        <w:rPr>
          <w:rFonts w:ascii="宋体" w:eastAsia="宋体" w:hAnsi="宋体" w:hint="eastAsia"/>
          <w:szCs w:val="21"/>
        </w:rPr>
        <w:t xml:space="preserve"> </w:t>
      </w:r>
    </w:p>
    <w:p w:rsidR="0007283B" w:rsidRPr="00FE2CC3" w:rsidRDefault="0007283B">
      <w:pPr>
        <w:spacing w:line="360" w:lineRule="auto"/>
        <w:ind w:left="315" w:hangingChars="150" w:hanging="315"/>
        <w:rPr>
          <w:rFonts w:ascii="宋体" w:eastAsia="宋体" w:hAnsi="宋体"/>
          <w:szCs w:val="21"/>
        </w:rPr>
      </w:pPr>
      <w:r w:rsidRPr="00FE2CC3">
        <w:rPr>
          <w:rFonts w:ascii="宋体" w:eastAsia="宋体" w:hAnsi="宋体" w:hint="eastAsia"/>
          <w:szCs w:val="21"/>
        </w:rPr>
        <w:t>6、合同生效后，卖方应按照买方要求随时提供将技术方案及辅助资料、手册、图纸等文件。</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7、质量保证及售后服务：</w:t>
      </w:r>
    </w:p>
    <w:p w:rsidR="0007283B" w:rsidRPr="00FE2CC3" w:rsidRDefault="0007283B">
      <w:pPr>
        <w:tabs>
          <w:tab w:val="left" w:pos="900"/>
        </w:tabs>
        <w:spacing w:line="360" w:lineRule="auto"/>
        <w:ind w:firstLine="420"/>
        <w:rPr>
          <w:rFonts w:ascii="宋体" w:eastAsia="宋体" w:hAnsi="宋体" w:hint="eastAsia"/>
          <w:szCs w:val="21"/>
        </w:rPr>
      </w:pPr>
      <w:r w:rsidRPr="00FE2CC3">
        <w:rPr>
          <w:rFonts w:ascii="宋体" w:eastAsia="宋体" w:hAnsi="宋体" w:hint="eastAsia"/>
          <w:szCs w:val="21"/>
        </w:rPr>
        <w:t>7.1、</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w:t>
      </w:r>
    </w:p>
    <w:p w:rsidR="0007283B" w:rsidRPr="00FE2CC3" w:rsidRDefault="0007283B">
      <w:pPr>
        <w:tabs>
          <w:tab w:val="left" w:pos="900"/>
        </w:tabs>
        <w:spacing w:line="360" w:lineRule="auto"/>
        <w:ind w:firstLine="420"/>
        <w:rPr>
          <w:rFonts w:ascii="宋体" w:eastAsia="宋体" w:hAnsi="宋体"/>
          <w:szCs w:val="21"/>
        </w:rPr>
      </w:pPr>
      <w:r w:rsidRPr="00FE2CC3">
        <w:rPr>
          <w:rFonts w:ascii="宋体" w:eastAsia="宋体" w:hAnsi="宋体" w:hint="eastAsia"/>
          <w:szCs w:val="21"/>
        </w:rPr>
        <w:t>各设备或软件质保情况见下表。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92"/>
        <w:gridCol w:w="3232"/>
        <w:gridCol w:w="1077"/>
      </w:tblGrid>
      <w:tr w:rsidR="0007283B" w:rsidRPr="00FE2CC3">
        <w:trPr>
          <w:trHeight w:val="420"/>
          <w:jc w:val="center"/>
        </w:trPr>
        <w:tc>
          <w:tcPr>
            <w:tcW w:w="4092" w:type="dxa"/>
            <w:vAlign w:val="center"/>
          </w:tcPr>
          <w:p w:rsidR="0007283B" w:rsidRPr="00FE2CC3" w:rsidRDefault="0007283B">
            <w:pPr>
              <w:jc w:val="center"/>
              <w:rPr>
                <w:rFonts w:ascii="宋体" w:eastAsia="宋体" w:hAnsi="宋体"/>
                <w:b/>
                <w:szCs w:val="21"/>
              </w:rPr>
            </w:pPr>
            <w:r w:rsidRPr="00FE2CC3">
              <w:rPr>
                <w:rFonts w:ascii="宋体" w:eastAsia="宋体" w:hAnsi="宋体"/>
                <w:b/>
                <w:szCs w:val="21"/>
              </w:rPr>
              <w:t>名称</w:t>
            </w:r>
          </w:p>
        </w:tc>
        <w:tc>
          <w:tcPr>
            <w:tcW w:w="3232"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质保</w:t>
            </w:r>
            <w:r w:rsidRPr="00FE2CC3">
              <w:rPr>
                <w:rFonts w:ascii="宋体" w:eastAsia="宋体" w:hAnsi="宋体"/>
                <w:b/>
                <w:szCs w:val="21"/>
              </w:rPr>
              <w:t>期限</w:t>
            </w:r>
          </w:p>
        </w:tc>
        <w:tc>
          <w:tcPr>
            <w:tcW w:w="1077" w:type="dxa"/>
            <w:vAlign w:val="center"/>
          </w:tcPr>
          <w:p w:rsidR="0007283B" w:rsidRPr="00FE2CC3" w:rsidRDefault="0007283B">
            <w:pPr>
              <w:jc w:val="center"/>
              <w:rPr>
                <w:rFonts w:ascii="宋体" w:eastAsia="宋体" w:hAnsi="宋体"/>
                <w:b/>
                <w:szCs w:val="21"/>
              </w:rPr>
            </w:pPr>
            <w:r w:rsidRPr="00FE2CC3">
              <w:rPr>
                <w:rFonts w:ascii="宋体" w:eastAsia="宋体" w:hAnsi="宋体"/>
                <w:b/>
                <w:szCs w:val="21"/>
              </w:rPr>
              <w:t>备注</w:t>
            </w:r>
          </w:p>
        </w:tc>
      </w:tr>
      <w:tr w:rsidR="0007283B" w:rsidRPr="00FE2CC3">
        <w:trPr>
          <w:trHeight w:val="420"/>
          <w:jc w:val="center"/>
        </w:trPr>
        <w:tc>
          <w:tcPr>
            <w:tcW w:w="4092" w:type="dxa"/>
            <w:vAlign w:val="center"/>
          </w:tcPr>
          <w:p w:rsidR="0007283B" w:rsidRPr="00FE2CC3" w:rsidRDefault="0007283B">
            <w:pPr>
              <w:jc w:val="center"/>
              <w:rPr>
                <w:rFonts w:ascii="宋体" w:eastAsia="宋体" w:hAnsi="宋体"/>
                <w:b/>
                <w:szCs w:val="21"/>
              </w:rPr>
            </w:pPr>
          </w:p>
        </w:tc>
        <w:tc>
          <w:tcPr>
            <w:tcW w:w="3232" w:type="dxa"/>
            <w:vAlign w:val="center"/>
          </w:tcPr>
          <w:p w:rsidR="0007283B" w:rsidRPr="00FE2CC3" w:rsidRDefault="0007283B">
            <w:pPr>
              <w:jc w:val="center"/>
              <w:rPr>
                <w:rFonts w:ascii="宋体" w:eastAsia="宋体" w:hAnsi="宋体"/>
                <w:b/>
                <w:szCs w:val="21"/>
              </w:rPr>
            </w:pPr>
          </w:p>
        </w:tc>
        <w:tc>
          <w:tcPr>
            <w:tcW w:w="1077" w:type="dxa"/>
            <w:vAlign w:val="center"/>
          </w:tcPr>
          <w:p w:rsidR="0007283B" w:rsidRPr="00FE2CC3" w:rsidRDefault="0007283B">
            <w:pPr>
              <w:jc w:val="center"/>
              <w:rPr>
                <w:rFonts w:ascii="宋体" w:eastAsia="宋体" w:hAnsi="宋体"/>
                <w:b/>
                <w:szCs w:val="21"/>
              </w:rPr>
            </w:pPr>
          </w:p>
        </w:tc>
      </w:tr>
    </w:tbl>
    <w:p w:rsidR="0007283B" w:rsidRPr="00FE2CC3" w:rsidRDefault="0007283B">
      <w:pPr>
        <w:spacing w:line="360" w:lineRule="auto"/>
        <w:ind w:right="40" w:firstLineChars="200" w:firstLine="420"/>
        <w:textAlignment w:val="center"/>
        <w:rPr>
          <w:rFonts w:ascii="宋体" w:eastAsia="宋体" w:hAnsi="宋体"/>
          <w:szCs w:val="21"/>
        </w:rPr>
      </w:pPr>
      <w:r w:rsidRPr="00FE2CC3">
        <w:rPr>
          <w:rFonts w:ascii="宋体" w:eastAsia="宋体" w:hAnsi="宋体" w:hint="eastAsia"/>
          <w:szCs w:val="21"/>
        </w:rPr>
        <w:t>7.2、由于甲方使用不当、未被授权的拆卸、意外事故所造成的设备损坏，不在保修范围之内。在保修期内如出现产品质量问题，乙方负责免费维修或更换。</w:t>
      </w:r>
    </w:p>
    <w:p w:rsidR="0007283B" w:rsidRPr="00FE2CC3" w:rsidRDefault="0007283B">
      <w:pPr>
        <w:spacing w:line="360" w:lineRule="auto"/>
        <w:ind w:right="40" w:firstLineChars="200" w:firstLine="420"/>
        <w:textAlignment w:val="center"/>
        <w:rPr>
          <w:rFonts w:ascii="宋体" w:eastAsia="宋体" w:hAnsi="宋体"/>
          <w:szCs w:val="21"/>
        </w:rPr>
      </w:pPr>
      <w:r w:rsidRPr="00FE2CC3">
        <w:rPr>
          <w:rFonts w:ascii="宋体" w:eastAsia="宋体" w:hAnsi="宋体" w:hint="eastAsia"/>
          <w:szCs w:val="21"/>
        </w:rPr>
        <w:t>7.3、保修期后，乙方提供有偿服务，适当收取零配件和服务费。乙方收取的零配件价款或服务费不得高于同类产品或服务的市场通行价格。</w:t>
      </w:r>
    </w:p>
    <w:p w:rsidR="0007283B" w:rsidRPr="00FE2CC3" w:rsidRDefault="0007283B">
      <w:pPr>
        <w:spacing w:line="360" w:lineRule="auto"/>
        <w:ind w:right="40" w:firstLineChars="200" w:firstLine="420"/>
        <w:textAlignment w:val="center"/>
        <w:rPr>
          <w:rFonts w:ascii="宋体" w:eastAsia="宋体" w:hAnsi="宋体"/>
          <w:szCs w:val="21"/>
        </w:rPr>
      </w:pPr>
      <w:r w:rsidRPr="00FE2CC3">
        <w:rPr>
          <w:rFonts w:ascii="宋体" w:eastAsia="宋体" w:hAnsi="宋体" w:hint="eastAsia"/>
          <w:szCs w:val="21"/>
        </w:rPr>
        <w:t>7.4、乙方在设备保修期内，每年定期上门做系统维护。</w:t>
      </w:r>
    </w:p>
    <w:p w:rsidR="0007283B" w:rsidRPr="00FE2CC3" w:rsidRDefault="0007283B">
      <w:pPr>
        <w:numPr>
          <w:ilvl w:val="0"/>
          <w:numId w:val="9"/>
        </w:numPr>
        <w:spacing w:line="360" w:lineRule="auto"/>
        <w:rPr>
          <w:rFonts w:ascii="宋体" w:eastAsia="宋体" w:hAnsi="宋体"/>
          <w:szCs w:val="21"/>
        </w:rPr>
      </w:pPr>
      <w:r w:rsidRPr="00FE2CC3">
        <w:rPr>
          <w:rFonts w:ascii="宋体" w:eastAsia="宋体" w:hAnsi="宋体" w:hint="eastAsia"/>
          <w:szCs w:val="21"/>
        </w:rPr>
        <w:t>检验和验收：</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货物运抵现场后，买方应根据具体情况及进度组织验收，并制作验收备忘录，签署验收意见。</w:t>
      </w:r>
    </w:p>
    <w:p w:rsidR="0007283B" w:rsidRPr="00FE2CC3" w:rsidRDefault="0007283B">
      <w:pPr>
        <w:numPr>
          <w:ilvl w:val="0"/>
          <w:numId w:val="9"/>
        </w:numPr>
        <w:spacing w:line="360" w:lineRule="auto"/>
        <w:rPr>
          <w:rFonts w:ascii="宋体" w:eastAsia="宋体" w:hAnsi="宋体"/>
          <w:szCs w:val="21"/>
        </w:rPr>
      </w:pPr>
      <w:r w:rsidRPr="00FE2CC3">
        <w:rPr>
          <w:rFonts w:ascii="宋体" w:eastAsia="宋体" w:hAnsi="宋体" w:hint="eastAsia"/>
          <w:szCs w:val="21"/>
        </w:rPr>
        <w:t>索赔：</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如果在买方发出索赔通知后</w:t>
      </w:r>
      <w:r w:rsidRPr="00FE2CC3">
        <w:rPr>
          <w:rFonts w:ascii="宋体" w:eastAsia="宋体" w:hAnsi="宋体" w:hint="eastAsia"/>
          <w:szCs w:val="21"/>
          <w:u w:val="single"/>
        </w:rPr>
        <w:t xml:space="preserve"> </w:t>
      </w:r>
      <w:r w:rsidRPr="00FE2CC3">
        <w:rPr>
          <w:rFonts w:ascii="宋体" w:eastAsia="宋体" w:hAnsi="宋体"/>
          <w:szCs w:val="21"/>
          <w:u w:val="single"/>
        </w:rPr>
        <w:t xml:space="preserve"> </w:t>
      </w:r>
      <w:r w:rsidRPr="00FE2CC3">
        <w:rPr>
          <w:rFonts w:ascii="宋体" w:eastAsia="宋体" w:hAnsi="宋体" w:hint="eastAsia"/>
          <w:szCs w:val="21"/>
          <w:u w:val="single"/>
        </w:rPr>
        <w:t xml:space="preserve"> </w:t>
      </w:r>
      <w:r w:rsidRPr="00FE2CC3">
        <w:rPr>
          <w:rFonts w:ascii="宋体" w:eastAsia="宋体" w:hAnsi="宋体" w:hint="eastAsia"/>
          <w:szCs w:val="21"/>
        </w:rPr>
        <w:t>天内，卖方未作答复，上述索赔应视为已被卖方接受。如卖方未能在买方提出索赔通知后</w:t>
      </w:r>
      <w:r w:rsidRPr="00FE2CC3">
        <w:rPr>
          <w:rFonts w:ascii="宋体" w:eastAsia="宋体" w:hAnsi="宋体"/>
          <w:szCs w:val="21"/>
          <w:u w:val="single"/>
        </w:rPr>
        <w:t xml:space="preserve">   </w:t>
      </w:r>
      <w:r w:rsidRPr="00FE2CC3">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10、</w:t>
      </w:r>
      <w:r w:rsidRPr="00FE2CC3">
        <w:rPr>
          <w:rFonts w:ascii="宋体" w:eastAsia="宋体" w:hAnsi="宋体" w:hint="eastAsia"/>
          <w:szCs w:val="21"/>
        </w:rPr>
        <w:tab/>
        <w:t>不可抗力：</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hint="eastAsia"/>
          <w:szCs w:val="21"/>
        </w:rPr>
        <w:t>10.1</w:t>
      </w:r>
      <w:r w:rsidRPr="00FE2CC3">
        <w:rPr>
          <w:rFonts w:ascii="宋体" w:eastAsia="宋体" w:hAnsi="宋体" w:hint="eastAsia"/>
          <w:szCs w:val="21"/>
        </w:rPr>
        <w:tab/>
        <w:t>不可抗力通知送达时间：事故发生后</w:t>
      </w:r>
      <w:r w:rsidRPr="00FE2CC3">
        <w:rPr>
          <w:rFonts w:ascii="宋体" w:eastAsia="宋体" w:hAnsi="宋体"/>
          <w:szCs w:val="21"/>
          <w:u w:val="single"/>
        </w:rPr>
        <w:t xml:space="preserve">   </w:t>
      </w:r>
      <w:r w:rsidRPr="00FE2CC3">
        <w:rPr>
          <w:rFonts w:ascii="宋体" w:eastAsia="宋体" w:hAnsi="宋体" w:hint="eastAsia"/>
          <w:szCs w:val="21"/>
        </w:rPr>
        <w:t>天内。</w:t>
      </w: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附：分项价格表</w:t>
      </w:r>
    </w:p>
    <w:p w:rsidR="0007283B" w:rsidRPr="00FE2CC3" w:rsidRDefault="0007283B">
      <w:pPr>
        <w:widowControl/>
        <w:spacing w:line="360" w:lineRule="auto"/>
        <w:jc w:val="left"/>
        <w:rPr>
          <w:rFonts w:ascii="宋体" w:eastAsia="宋体" w:hAnsi="宋体" w:cs="Arial"/>
          <w:kern w:val="0"/>
          <w:szCs w:val="21"/>
        </w:rPr>
      </w:pPr>
      <w:r w:rsidRPr="00FE2CC3">
        <w:rPr>
          <w:rFonts w:ascii="宋体" w:eastAsia="宋体" w:hAnsi="宋体" w:cs="Arial" w:hint="eastAsia"/>
          <w:kern w:val="0"/>
          <w:szCs w:val="21"/>
        </w:rPr>
        <w:t>附：技术参数表</w:t>
      </w:r>
    </w:p>
    <w:p w:rsidR="0007283B" w:rsidRPr="00FE2CC3" w:rsidRDefault="0007283B">
      <w:pPr>
        <w:widowControl/>
        <w:spacing w:line="360" w:lineRule="auto"/>
        <w:jc w:val="left"/>
        <w:rPr>
          <w:rFonts w:ascii="宋体" w:eastAsia="宋体" w:hAnsi="宋体"/>
          <w:szCs w:val="21"/>
        </w:rPr>
      </w:pPr>
      <w:r w:rsidRPr="00FE2CC3">
        <w:rPr>
          <w:rFonts w:ascii="宋体" w:eastAsia="宋体" w:hAnsi="宋体" w:cs="Arial" w:hint="eastAsia"/>
          <w:kern w:val="0"/>
          <w:szCs w:val="21"/>
        </w:rPr>
        <w:t>附：质保、售后服务、培训等内容</w:t>
      </w:r>
    </w:p>
    <w:p w:rsidR="0007283B" w:rsidRPr="00FE2CC3" w:rsidRDefault="0007283B">
      <w:pPr>
        <w:widowControl/>
        <w:jc w:val="left"/>
        <w:rPr>
          <w:rFonts w:ascii="宋体" w:eastAsia="宋体" w:hAnsi="宋体"/>
          <w:szCs w:val="21"/>
        </w:rPr>
      </w:pPr>
      <w:r w:rsidRPr="00FE2CC3">
        <w:rPr>
          <w:rFonts w:ascii="宋体" w:eastAsia="宋体" w:hAnsi="宋体"/>
          <w:szCs w:val="21"/>
        </w:rPr>
        <w:br w:type="page"/>
      </w:r>
    </w:p>
    <w:p w:rsidR="0007283B" w:rsidRPr="00FE2CC3" w:rsidRDefault="0007283B">
      <w:pPr>
        <w:spacing w:line="360" w:lineRule="auto"/>
        <w:jc w:val="center"/>
        <w:rPr>
          <w:rFonts w:ascii="宋体" w:eastAsia="宋体" w:hAnsi="宋体"/>
          <w:szCs w:val="21"/>
          <w:u w:val="single"/>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pStyle w:val="1"/>
        <w:widowControl/>
        <w:spacing w:line="360" w:lineRule="auto"/>
        <w:jc w:val="center"/>
        <w:rPr>
          <w:rFonts w:ascii="宋体" w:hAnsi="宋体"/>
          <w:sz w:val="24"/>
          <w:szCs w:val="24"/>
        </w:rPr>
      </w:pPr>
      <w:bookmarkStart w:id="77" w:name="_Toc417999791"/>
      <w:bookmarkStart w:id="78" w:name="_Toc416861769"/>
      <w:bookmarkStart w:id="79" w:name="_Toc2843881"/>
      <w:r w:rsidRPr="00FE2CC3">
        <w:rPr>
          <w:rFonts w:ascii="宋体" w:hAnsi="宋体" w:hint="eastAsia"/>
          <w:sz w:val="30"/>
          <w:szCs w:val="30"/>
        </w:rPr>
        <w:t>第五章  政府采购政策功能</w:t>
      </w:r>
      <w:bookmarkEnd w:id="77"/>
      <w:bookmarkEnd w:id="78"/>
      <w:bookmarkEnd w:id="79"/>
    </w:p>
    <w:p w:rsidR="0007283B" w:rsidRPr="00FE2CC3" w:rsidRDefault="0007283B">
      <w:r w:rsidRPr="00FE2CC3">
        <w:rPr>
          <w:rFonts w:ascii="宋体" w:eastAsia="宋体" w:hAnsi="宋体"/>
          <w:b/>
          <w:szCs w:val="21"/>
        </w:rPr>
        <w:br w:type="page"/>
      </w:r>
      <w:r w:rsidR="00FF5C15">
        <w:rPr>
          <w:noProof/>
        </w:rPr>
        <w:lastRenderedPageBreak/>
        <w:drawing>
          <wp:inline distT="0" distB="0" distL="0" distR="0">
            <wp:extent cx="5943600" cy="8401050"/>
            <wp:effectExtent l="19050" t="0" r="0" b="0"/>
            <wp:docPr id="1" name="图片 29" descr="C:\Users\ZHU\Desktop\新建文件夹\新政采政策-2018年上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ZHU\Desktop\新建文件夹\新政采政策-2018年上_01.jpg"/>
                    <pic:cNvPicPr>
                      <a:picLocks noChangeAspect="1" noChangeArrowheads="1"/>
                    </pic:cNvPicPr>
                  </pic:nvPicPr>
                  <pic:blipFill>
                    <a:blip r:embed="rId16"/>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857875" cy="7505700"/>
            <wp:effectExtent l="19050" t="0" r="9525" b="0"/>
            <wp:docPr id="2" name="图片 3" descr="C:\Users\Z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ZHU\Desktop\1.jpg"/>
                    <pic:cNvPicPr>
                      <a:picLocks noChangeAspect="1" noChangeArrowheads="1"/>
                    </pic:cNvPicPr>
                  </pic:nvPicPr>
                  <pic:blipFill>
                    <a:blip r:embed="rId17"/>
                    <a:srcRect/>
                    <a:stretch>
                      <a:fillRect/>
                    </a:stretch>
                  </pic:blipFill>
                  <pic:spPr bwMode="auto">
                    <a:xfrm>
                      <a:off x="0" y="0"/>
                      <a:ext cx="5857875" cy="7505700"/>
                    </a:xfrm>
                    <a:prstGeom prst="rect">
                      <a:avLst/>
                    </a:prstGeom>
                    <a:noFill/>
                    <a:ln w="9525">
                      <a:noFill/>
                      <a:miter lim="800000"/>
                      <a:headEnd/>
                      <a:tailEnd/>
                    </a:ln>
                  </pic:spPr>
                </pic:pic>
              </a:graphicData>
            </a:graphic>
          </wp:inline>
        </w:drawing>
      </w:r>
      <w:r>
        <w:rPr>
          <w:noProof/>
        </w:rPr>
        <w:lastRenderedPageBreak/>
        <w:drawing>
          <wp:inline distT="0" distB="0" distL="0" distR="0">
            <wp:extent cx="5419725" cy="7581900"/>
            <wp:effectExtent l="19050" t="0" r="9525" b="0"/>
            <wp:docPr id="3" name="图片 2" descr="C:\Users\Z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ZHU\Desktop\2.jpg"/>
                    <pic:cNvPicPr>
                      <a:picLocks noChangeAspect="1" noChangeArrowheads="1"/>
                    </pic:cNvPicPr>
                  </pic:nvPicPr>
                  <pic:blipFill>
                    <a:blip r:embed="rId18"/>
                    <a:srcRect/>
                    <a:stretch>
                      <a:fillRect/>
                    </a:stretch>
                  </pic:blipFill>
                  <pic:spPr bwMode="auto">
                    <a:xfrm>
                      <a:off x="0" y="0"/>
                      <a:ext cx="5419725" cy="7581900"/>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rFonts w:ascii="宋体" w:hAnsi="宋体"/>
          <w:noProof/>
        </w:rPr>
        <w:drawing>
          <wp:inline distT="0" distB="0" distL="0" distR="0">
            <wp:extent cx="6038850" cy="7543800"/>
            <wp:effectExtent l="19050" t="0" r="0" b="0"/>
            <wp:docPr id="4" name="图片 9" descr="C:\Users\ZHU\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ZHU\Desktop\11.jpg"/>
                    <pic:cNvPicPr>
                      <a:picLocks noChangeAspect="1" noChangeArrowheads="1"/>
                    </pic:cNvPicPr>
                  </pic:nvPicPr>
                  <pic:blipFill>
                    <a:blip r:embed="rId19"/>
                    <a:srcRect/>
                    <a:stretch>
                      <a:fillRect/>
                    </a:stretch>
                  </pic:blipFill>
                  <pic:spPr bwMode="auto">
                    <a:xfrm>
                      <a:off x="0" y="0"/>
                      <a:ext cx="6038850" cy="7543800"/>
                    </a:xfrm>
                    <a:prstGeom prst="rect">
                      <a:avLst/>
                    </a:prstGeom>
                    <a:noFill/>
                    <a:ln w="9525">
                      <a:noFill/>
                      <a:miter lim="800000"/>
                      <a:headEnd/>
                      <a:tailEnd/>
                    </a:ln>
                  </pic:spPr>
                </pic:pic>
              </a:graphicData>
            </a:graphic>
          </wp:inline>
        </w:drawing>
      </w:r>
    </w:p>
    <w:p w:rsidR="0007283B" w:rsidRPr="00FE2CC3" w:rsidRDefault="0007283B">
      <w:pPr>
        <w:widowControl/>
        <w:jc w:val="left"/>
        <w:rPr>
          <w:lang w:val="en-US" w:eastAsia="zh-CN"/>
        </w:rPr>
      </w:pPr>
      <w:r w:rsidRPr="00FE2CC3">
        <w:rPr>
          <w:lang w:val="en-US" w:eastAsia="zh-CN"/>
        </w:rPr>
        <w:br w:type="page"/>
      </w:r>
    </w:p>
    <w:p w:rsidR="0007283B" w:rsidRPr="00FE2CC3" w:rsidRDefault="00FF5C15">
      <w:r>
        <w:rPr>
          <w:noProof/>
        </w:rPr>
        <w:drawing>
          <wp:inline distT="0" distB="0" distL="0" distR="0">
            <wp:extent cx="5943600" cy="7924800"/>
            <wp:effectExtent l="19050" t="0" r="0" b="0"/>
            <wp:docPr id="5" name="图片 1" descr="C:\Users\ZHU\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ZHU\Desktop\22.jpg"/>
                    <pic:cNvPicPr>
                      <a:picLocks noChangeAspect="1" noChangeArrowheads="1"/>
                    </pic:cNvPicPr>
                  </pic:nvPicPr>
                  <pic:blipFill>
                    <a:blip r:embed="rId20"/>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401050"/>
            <wp:effectExtent l="19050" t="0" r="0" b="0"/>
            <wp:docPr id="6" name="图片 35" descr="C:\Users\ZHU\Desktop\新建文件夹\新政采政策-2018年上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C:\Users\ZHU\Desktop\新建文件夹\新政采政策-2018年上_06.jpg"/>
                    <pic:cNvPicPr>
                      <a:picLocks noChangeAspect="1" noChangeArrowheads="1"/>
                    </pic:cNvPicPr>
                  </pic:nvPicPr>
                  <pic:blipFill>
                    <a:blip r:embed="rId21"/>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401050"/>
            <wp:effectExtent l="19050" t="0" r="0" b="0"/>
            <wp:docPr id="7" name="图片 36" descr="C:\Users\ZHU\Desktop\新建文件夹\新政采政策-2018年上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C:\Users\ZHU\Desktop\新建文件夹\新政采政策-2018年上_07.jpg"/>
                    <pic:cNvPicPr>
                      <a:picLocks noChangeAspect="1" noChangeArrowheads="1"/>
                    </pic:cNvPicPr>
                  </pic:nvPicPr>
                  <pic:blipFill>
                    <a:blip r:embed="rId22"/>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401050"/>
            <wp:effectExtent l="19050" t="0" r="0" b="0"/>
            <wp:docPr id="8" name="图片 37" descr="C:\Users\ZHU\Desktop\新建文件夹\新政采政策-2018年上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C:\Users\ZHU\Desktop\新建文件夹\新政采政策-2018年上_08.jpg"/>
                    <pic:cNvPicPr>
                      <a:picLocks noChangeAspect="1" noChangeArrowheads="1"/>
                    </pic:cNvPicPr>
                  </pic:nvPicPr>
                  <pic:blipFill>
                    <a:blip r:embed="rId23"/>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401050"/>
            <wp:effectExtent l="19050" t="0" r="0" b="0"/>
            <wp:docPr id="9" name="图片 38" descr="C:\Users\ZHU\Desktop\新建文件夹\新政采政策-2018年上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C:\Users\ZHU\Desktop\新建文件夹\新政采政策-2018年上_09.jpg"/>
                    <pic:cNvPicPr>
                      <a:picLocks noChangeAspect="1" noChangeArrowheads="1"/>
                    </pic:cNvPicPr>
                  </pic:nvPicPr>
                  <pic:blipFill>
                    <a:blip r:embed="rId24"/>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401050"/>
            <wp:effectExtent l="19050" t="0" r="0" b="0"/>
            <wp:docPr id="10" name="图片 39" descr="C:\Users\ZHU\Desktop\新建文件夹\新政采政策-2018年上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C:\Users\ZHU\Desktop\新建文件夹\新政采政策-2018年上_10.jpg"/>
                    <pic:cNvPicPr>
                      <a:picLocks noChangeAspect="1" noChangeArrowheads="1"/>
                    </pic:cNvPicPr>
                  </pic:nvPicPr>
                  <pic:blipFill>
                    <a:blip r:embed="rId25"/>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401050"/>
            <wp:effectExtent l="19050" t="0" r="0" b="0"/>
            <wp:docPr id="11" name="图片 40" descr="C:\Users\ZHU\Desktop\新建文件夹\新政采政策-2018年上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C:\Users\ZHU\Desktop\新建文件夹\新政采政策-2018年上_11.jpg"/>
                    <pic:cNvPicPr>
                      <a:picLocks noChangeAspect="1" noChangeArrowheads="1"/>
                    </pic:cNvPicPr>
                  </pic:nvPicPr>
                  <pic:blipFill>
                    <a:blip r:embed="rId26"/>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401050"/>
            <wp:effectExtent l="19050" t="0" r="0" b="0"/>
            <wp:docPr id="12" name="图片 41" descr="C:\Users\ZHU\Desktop\新建文件夹\新政采政策-2018年上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C:\Users\ZHU\Desktop\新建文件夹\新政采政策-2018年上_12.jpg"/>
                    <pic:cNvPicPr>
                      <a:picLocks noChangeAspect="1" noChangeArrowheads="1"/>
                    </pic:cNvPicPr>
                  </pic:nvPicPr>
                  <pic:blipFill>
                    <a:blip r:embed="rId27"/>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pPr>
        <w:rPr>
          <w:lang w:val="en-US" w:eastAsia="zh-CN"/>
        </w:rPr>
      </w:pPr>
      <w:r>
        <w:rPr>
          <w:noProof/>
        </w:rPr>
        <w:drawing>
          <wp:inline distT="0" distB="0" distL="0" distR="0">
            <wp:extent cx="5943600" cy="8401050"/>
            <wp:effectExtent l="19050" t="0" r="0" b="0"/>
            <wp:docPr id="13" name="图片 42" descr="C:\Users\ZHU\Desktop\新建文件夹\新政采政策-2018年上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C:\Users\ZHU\Desktop\新建文件夹\新政采政策-2018年上_13.jpg"/>
                    <pic:cNvPicPr>
                      <a:picLocks noChangeAspect="1" noChangeArrowheads="1"/>
                    </pic:cNvPicPr>
                  </pic:nvPicPr>
                  <pic:blipFill>
                    <a:blip r:embed="rId28"/>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7283B" w:rsidRPr="00FE2CC3" w:rsidRDefault="0007283B">
      <w:pPr>
        <w:widowControl/>
        <w:jc w:val="left"/>
      </w:pPr>
    </w:p>
    <w:p w:rsidR="0007283B" w:rsidRPr="00FE2CC3" w:rsidRDefault="0007283B">
      <w:pPr>
        <w:widowControl/>
        <w:jc w:val="left"/>
        <w:rPr>
          <w:rFonts w:ascii="宋体" w:eastAsia="宋体" w:hAnsi="宋体"/>
          <w:szCs w:val="21"/>
        </w:rPr>
      </w:pPr>
      <w:r w:rsidRPr="00FE2CC3">
        <w:rPr>
          <w:rFonts w:ascii="宋体" w:eastAsia="宋体" w:hAnsi="宋体"/>
        </w:rPr>
        <w:br w:type="page"/>
      </w:r>
      <w:bookmarkStart w:id="80" w:name="_Toc73427850"/>
    </w:p>
    <w:p w:rsidR="0007283B" w:rsidRPr="00FE2CC3" w:rsidRDefault="0007283B">
      <w:pPr>
        <w:spacing w:line="360"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pStyle w:val="1"/>
        <w:widowControl/>
        <w:spacing w:line="360" w:lineRule="auto"/>
        <w:jc w:val="center"/>
        <w:rPr>
          <w:rFonts w:ascii="宋体" w:hAnsi="宋体"/>
          <w:sz w:val="30"/>
          <w:szCs w:val="30"/>
        </w:rPr>
      </w:pPr>
      <w:bookmarkStart w:id="81" w:name="_Toc2843882"/>
      <w:r w:rsidRPr="00FE2CC3">
        <w:rPr>
          <w:rFonts w:ascii="宋体" w:hAnsi="宋体" w:hint="eastAsia"/>
          <w:sz w:val="30"/>
          <w:szCs w:val="30"/>
        </w:rPr>
        <w:t>第六章  附件</w:t>
      </w:r>
      <w:r w:rsidRPr="00FE2CC3">
        <w:rPr>
          <w:rFonts w:ascii="宋体" w:hAnsi="宋体"/>
          <w:sz w:val="30"/>
          <w:szCs w:val="30"/>
        </w:rPr>
        <w:t>—</w:t>
      </w:r>
      <w:r w:rsidRPr="00FE2CC3">
        <w:rPr>
          <w:rFonts w:ascii="宋体" w:hAnsi="宋体" w:hint="eastAsia"/>
          <w:sz w:val="30"/>
          <w:szCs w:val="30"/>
        </w:rPr>
        <w:t>投标文件</w:t>
      </w:r>
      <w:r w:rsidRPr="00FE2CC3">
        <w:rPr>
          <w:rFonts w:ascii="宋体" w:hAnsi="宋体"/>
          <w:sz w:val="30"/>
          <w:szCs w:val="30"/>
        </w:rPr>
        <w:t>格式</w:t>
      </w:r>
      <w:bookmarkEnd w:id="81"/>
    </w:p>
    <w:p w:rsidR="0007283B" w:rsidRPr="00FE2CC3" w:rsidRDefault="0007283B">
      <w:pPr>
        <w:widowControl/>
        <w:spacing w:line="360" w:lineRule="auto"/>
        <w:jc w:val="left"/>
        <w:rPr>
          <w:rFonts w:ascii="宋体" w:eastAsia="宋体" w:hAnsi="宋体"/>
        </w:rPr>
      </w:pPr>
    </w:p>
    <w:p w:rsidR="0007283B" w:rsidRPr="00FE2CC3" w:rsidRDefault="0007283B">
      <w:pPr>
        <w:widowControl/>
        <w:spacing w:line="360" w:lineRule="auto"/>
        <w:jc w:val="left"/>
        <w:rPr>
          <w:rFonts w:ascii="宋体" w:eastAsia="宋体" w:hAnsi="宋体"/>
          <w:szCs w:val="21"/>
        </w:rPr>
      </w:pPr>
      <w:r w:rsidRPr="00FE2CC3">
        <w:rPr>
          <w:rFonts w:ascii="宋体" w:eastAsia="宋体" w:hAnsi="宋体"/>
          <w:szCs w:val="21"/>
        </w:rPr>
        <w:t>注意事项：</w:t>
      </w:r>
    </w:p>
    <w:p w:rsidR="0007283B" w:rsidRPr="00FE2CC3" w:rsidRDefault="0007283B">
      <w:pPr>
        <w:pStyle w:val="af5"/>
        <w:numPr>
          <w:ilvl w:val="0"/>
          <w:numId w:val="10"/>
        </w:numPr>
        <w:spacing w:before="0" w:beforeAutospacing="0" w:after="0" w:afterAutospacing="0" w:line="360" w:lineRule="auto"/>
        <w:ind w:left="851" w:hanging="425"/>
        <w:rPr>
          <w:rFonts w:eastAsia="宋体"/>
          <w:sz w:val="21"/>
          <w:szCs w:val="21"/>
        </w:rPr>
      </w:pPr>
      <w:r w:rsidRPr="00FE2CC3">
        <w:rPr>
          <w:rFonts w:eastAsia="宋体" w:hint="eastAsia"/>
          <w:sz w:val="21"/>
          <w:szCs w:val="21"/>
        </w:rPr>
        <w:t xml:space="preserve"> “投标资格证明文件”单独装订成册（仅需正本一份，</w:t>
      </w:r>
      <w:r w:rsidRPr="00FE2CC3">
        <w:rPr>
          <w:rFonts w:eastAsia="宋体"/>
          <w:sz w:val="21"/>
          <w:szCs w:val="21"/>
        </w:rPr>
        <w:t>投标多个包时也只需一份</w:t>
      </w:r>
      <w:r w:rsidRPr="00FE2CC3">
        <w:rPr>
          <w:rFonts w:eastAsia="宋体" w:hint="eastAsia"/>
          <w:sz w:val="21"/>
          <w:szCs w:val="21"/>
        </w:rPr>
        <w:t>），与开标一览表原件、投标分项报价表原件及投标保证金凭据复印件一起密封后在开标时单独递交；</w:t>
      </w:r>
    </w:p>
    <w:p w:rsidR="0007283B" w:rsidRPr="00FE2CC3" w:rsidRDefault="0007283B">
      <w:pPr>
        <w:pStyle w:val="af5"/>
        <w:numPr>
          <w:ilvl w:val="0"/>
          <w:numId w:val="10"/>
        </w:numPr>
        <w:spacing w:before="0" w:beforeAutospacing="0" w:after="0" w:afterAutospacing="0" w:line="360" w:lineRule="auto"/>
        <w:ind w:left="851" w:hanging="425"/>
        <w:rPr>
          <w:rFonts w:eastAsia="宋体"/>
          <w:sz w:val="21"/>
          <w:szCs w:val="21"/>
        </w:rPr>
      </w:pPr>
      <w:r w:rsidRPr="00FE2CC3">
        <w:rPr>
          <w:rFonts w:eastAsia="宋体"/>
          <w:sz w:val="21"/>
          <w:szCs w:val="21"/>
        </w:rPr>
        <w:t>“投标文件”须提供一份正本及投标人须知</w:t>
      </w:r>
      <w:r w:rsidRPr="00FE2CC3">
        <w:rPr>
          <w:rFonts w:eastAsia="宋体" w:hint="eastAsia"/>
          <w:sz w:val="21"/>
          <w:szCs w:val="21"/>
        </w:rPr>
        <w:t>资料表中规定份数的副本；</w:t>
      </w:r>
    </w:p>
    <w:p w:rsidR="0007283B" w:rsidRPr="00FE2CC3" w:rsidRDefault="0007283B">
      <w:pPr>
        <w:pStyle w:val="af5"/>
        <w:numPr>
          <w:ilvl w:val="0"/>
          <w:numId w:val="10"/>
        </w:numPr>
        <w:spacing w:before="0" w:beforeAutospacing="0" w:after="0" w:afterAutospacing="0" w:line="360" w:lineRule="auto"/>
        <w:ind w:left="851" w:hanging="425"/>
        <w:rPr>
          <w:rFonts w:eastAsia="宋体"/>
          <w:sz w:val="21"/>
          <w:szCs w:val="21"/>
        </w:rPr>
      </w:pPr>
      <w:r w:rsidRPr="00FE2CC3">
        <w:rPr>
          <w:rFonts w:eastAsia="宋体" w:hint="eastAsia"/>
          <w:sz w:val="21"/>
          <w:szCs w:val="21"/>
        </w:rPr>
        <w:t>投标文件单本</w:t>
      </w:r>
      <w:r w:rsidRPr="00FE2CC3">
        <w:rPr>
          <w:rFonts w:eastAsia="宋体"/>
          <w:sz w:val="21"/>
          <w:szCs w:val="21"/>
        </w:rPr>
        <w:t>文件厚度不超过5厘米</w:t>
      </w:r>
      <w:r w:rsidRPr="00FE2CC3">
        <w:rPr>
          <w:rFonts w:eastAsia="宋体" w:hint="eastAsia"/>
          <w:sz w:val="21"/>
          <w:szCs w:val="21"/>
        </w:rPr>
        <w:t>时</w:t>
      </w:r>
      <w:r w:rsidRPr="00FE2CC3">
        <w:rPr>
          <w:rFonts w:eastAsia="宋体"/>
          <w:sz w:val="21"/>
          <w:szCs w:val="21"/>
        </w:rPr>
        <w:t>不必分册装订。</w:t>
      </w:r>
    </w:p>
    <w:p w:rsidR="0007283B" w:rsidRPr="00FE2CC3" w:rsidRDefault="0007283B">
      <w:pPr>
        <w:pStyle w:val="af5"/>
        <w:numPr>
          <w:ilvl w:val="0"/>
          <w:numId w:val="10"/>
        </w:numPr>
        <w:spacing w:before="0" w:beforeAutospacing="0" w:after="0" w:afterAutospacing="0" w:line="360" w:lineRule="auto"/>
        <w:ind w:left="851" w:hanging="425"/>
        <w:rPr>
          <w:rFonts w:eastAsia="宋体"/>
          <w:sz w:val="21"/>
          <w:szCs w:val="21"/>
        </w:rPr>
      </w:pPr>
      <w:r w:rsidRPr="00FE2CC3">
        <w:rPr>
          <w:rFonts w:eastAsia="宋体" w:hint="eastAsia"/>
          <w:sz w:val="21"/>
          <w:szCs w:val="21"/>
        </w:rPr>
        <w:t>请</w:t>
      </w:r>
      <w:r w:rsidRPr="00FE2CC3">
        <w:rPr>
          <w:rFonts w:eastAsia="宋体"/>
          <w:sz w:val="21"/>
          <w:szCs w:val="21"/>
        </w:rPr>
        <w:t>严格按</w:t>
      </w:r>
      <w:r w:rsidRPr="00FE2CC3">
        <w:rPr>
          <w:rFonts w:eastAsia="宋体" w:hint="eastAsia"/>
          <w:sz w:val="21"/>
          <w:szCs w:val="21"/>
        </w:rPr>
        <w:t>规定</w:t>
      </w:r>
      <w:r w:rsidRPr="00FE2CC3">
        <w:rPr>
          <w:rFonts w:eastAsia="宋体"/>
          <w:sz w:val="21"/>
          <w:szCs w:val="21"/>
        </w:rPr>
        <w:t>格式编制，否则有可能导致投标</w:t>
      </w:r>
      <w:r w:rsidRPr="00FE2CC3">
        <w:rPr>
          <w:rFonts w:eastAsia="宋体" w:hint="eastAsia"/>
          <w:sz w:val="21"/>
          <w:szCs w:val="21"/>
        </w:rPr>
        <w:t>文件</w:t>
      </w:r>
      <w:r w:rsidRPr="00FE2CC3">
        <w:rPr>
          <w:rFonts w:eastAsia="宋体"/>
          <w:sz w:val="21"/>
          <w:szCs w:val="21"/>
        </w:rPr>
        <w:t>无效</w:t>
      </w:r>
      <w:r w:rsidRPr="00FE2CC3">
        <w:rPr>
          <w:rFonts w:eastAsia="宋体" w:hint="eastAsia"/>
          <w:sz w:val="21"/>
          <w:szCs w:val="21"/>
        </w:rPr>
        <w:t>。</w:t>
      </w:r>
    </w:p>
    <w:p w:rsidR="0007283B" w:rsidRPr="00FE2CC3" w:rsidRDefault="0007283B">
      <w:pPr>
        <w:widowControl/>
        <w:jc w:val="left"/>
        <w:rPr>
          <w:rFonts w:ascii="宋体" w:eastAsia="宋体" w:hAnsi="宋体"/>
        </w:rPr>
      </w:pPr>
    </w:p>
    <w:p w:rsidR="0007283B" w:rsidRPr="00FE2CC3" w:rsidRDefault="0007283B">
      <w:pPr>
        <w:spacing w:line="276" w:lineRule="auto"/>
        <w:jc w:val="right"/>
        <w:rPr>
          <w:rFonts w:ascii="宋体" w:eastAsia="宋体" w:hAnsi="宋体"/>
          <w:b/>
          <w:sz w:val="28"/>
          <w:szCs w:val="28"/>
        </w:rPr>
      </w:pPr>
      <w:r w:rsidRPr="00FE2CC3">
        <w:rPr>
          <w:rFonts w:ascii="宋体" w:eastAsia="宋体" w:hAnsi="宋体" w:hint="eastAsia"/>
          <w:kern w:val="44"/>
          <w:sz w:val="24"/>
          <w:szCs w:val="24"/>
        </w:rPr>
        <w:br w:type="page"/>
      </w:r>
      <w:bookmarkStart w:id="82" w:name="_Toc358360955"/>
      <w:r w:rsidRPr="00FE2CC3">
        <w:rPr>
          <w:rFonts w:ascii="宋体" w:eastAsia="宋体" w:hAnsi="宋体" w:hint="eastAsia"/>
          <w:b/>
          <w:sz w:val="28"/>
          <w:szCs w:val="28"/>
          <w:bdr w:val="single" w:sz="4" w:space="0" w:color="auto"/>
        </w:rPr>
        <w:lastRenderedPageBreak/>
        <w:t>√</w:t>
      </w:r>
      <w:r w:rsidRPr="00FE2CC3">
        <w:rPr>
          <w:rFonts w:ascii="宋体" w:eastAsia="宋体" w:hAnsi="宋体" w:hint="eastAsia"/>
          <w:b/>
          <w:sz w:val="28"/>
          <w:szCs w:val="28"/>
        </w:rPr>
        <w:t xml:space="preserve"> </w:t>
      </w:r>
      <w:r w:rsidRPr="00FE2CC3">
        <w:rPr>
          <w:rFonts w:ascii="宋体" w:eastAsia="宋体" w:hAnsi="宋体"/>
          <w:b/>
          <w:sz w:val="28"/>
          <w:szCs w:val="28"/>
          <w:u w:val="thick"/>
        </w:rPr>
        <w:t>正</w:t>
      </w:r>
      <w:r w:rsidRPr="00FE2CC3">
        <w:rPr>
          <w:rFonts w:ascii="宋体" w:eastAsia="宋体" w:hAnsi="宋体" w:hint="eastAsia"/>
          <w:b/>
          <w:sz w:val="28"/>
          <w:szCs w:val="28"/>
          <w:u w:val="thick"/>
        </w:rPr>
        <w:t xml:space="preserve"> </w:t>
      </w:r>
      <w:r w:rsidRPr="00FE2CC3">
        <w:rPr>
          <w:rFonts w:ascii="宋体" w:eastAsia="宋体" w:hAnsi="宋体"/>
          <w:b/>
          <w:sz w:val="28"/>
          <w:szCs w:val="28"/>
          <w:u w:val="thick"/>
        </w:rPr>
        <w:t xml:space="preserve"> 本</w:t>
      </w:r>
    </w:p>
    <w:p w:rsidR="0007283B" w:rsidRPr="00FE2CC3" w:rsidRDefault="0007283B">
      <w:pPr>
        <w:spacing w:line="360" w:lineRule="auto"/>
        <w:jc w:val="center"/>
        <w:rPr>
          <w:rFonts w:ascii="宋体" w:eastAsia="宋体" w:hAnsi="宋体"/>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ind w:right="-1"/>
        <w:jc w:val="center"/>
        <w:rPr>
          <w:rFonts w:ascii="宋体" w:eastAsia="宋体" w:hAnsi="宋体"/>
          <w:sz w:val="52"/>
          <w:szCs w:val="52"/>
        </w:rPr>
      </w:pPr>
      <w:r w:rsidRPr="00FE2CC3">
        <w:rPr>
          <w:rFonts w:ascii="宋体" w:eastAsia="宋体" w:hAnsi="宋体" w:hint="eastAsia"/>
          <w:b/>
          <w:sz w:val="52"/>
          <w:szCs w:val="52"/>
        </w:rPr>
        <w:t>地球与行星科学学院教学科研设备采购</w:t>
      </w: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pStyle w:val="1"/>
        <w:widowControl/>
        <w:spacing w:before="0" w:after="0" w:line="360" w:lineRule="auto"/>
        <w:jc w:val="center"/>
        <w:rPr>
          <w:rFonts w:ascii="宋体" w:hAnsi="宋体"/>
          <w:sz w:val="72"/>
          <w:szCs w:val="72"/>
        </w:rPr>
      </w:pPr>
      <w:bookmarkStart w:id="83" w:name="_Toc526767946"/>
      <w:bookmarkStart w:id="84" w:name="_Toc526865663"/>
      <w:bookmarkStart w:id="85" w:name="_Toc2843883"/>
      <w:r w:rsidRPr="00FE2CC3">
        <w:rPr>
          <w:rFonts w:ascii="宋体" w:hAnsi="宋体"/>
          <w:sz w:val="72"/>
          <w:szCs w:val="72"/>
        </w:rPr>
        <w:t>资格证明</w:t>
      </w:r>
      <w:r w:rsidRPr="00FE2CC3">
        <w:rPr>
          <w:rFonts w:ascii="宋体" w:hAnsi="宋体" w:hint="eastAsia"/>
          <w:sz w:val="72"/>
          <w:szCs w:val="72"/>
        </w:rPr>
        <w:t>文件</w:t>
      </w:r>
      <w:bookmarkEnd w:id="83"/>
      <w:bookmarkEnd w:id="84"/>
      <w:bookmarkEnd w:id="85"/>
    </w:p>
    <w:p w:rsidR="0007283B" w:rsidRPr="00FE2CC3" w:rsidRDefault="0007283B">
      <w:pPr>
        <w:tabs>
          <w:tab w:val="left" w:pos="7377"/>
        </w:tabs>
        <w:spacing w:line="360" w:lineRule="auto"/>
        <w:jc w:val="center"/>
        <w:rPr>
          <w:rFonts w:ascii="宋体" w:eastAsia="宋体" w:hAnsi="宋体"/>
          <w:b/>
          <w:sz w:val="32"/>
          <w:szCs w:val="32"/>
        </w:rPr>
      </w:pPr>
    </w:p>
    <w:p w:rsidR="0007283B" w:rsidRPr="00FE2CC3" w:rsidRDefault="0007283B">
      <w:pPr>
        <w:tabs>
          <w:tab w:val="left" w:pos="7377"/>
        </w:tabs>
        <w:spacing w:line="360" w:lineRule="auto"/>
        <w:jc w:val="center"/>
        <w:rPr>
          <w:rFonts w:ascii="宋体" w:eastAsia="宋体" w:hAnsi="宋体"/>
          <w:b/>
          <w:szCs w:val="21"/>
        </w:rPr>
      </w:pPr>
      <w:r w:rsidRPr="00FE2CC3">
        <w:rPr>
          <w:rFonts w:ascii="宋体" w:eastAsia="宋体" w:hAnsi="宋体" w:hint="eastAsia"/>
          <w:b/>
          <w:sz w:val="32"/>
          <w:szCs w:val="32"/>
        </w:rPr>
        <w:t>采购编号：</w:t>
      </w:r>
      <w:r w:rsidRPr="00FE2CC3">
        <w:rPr>
          <w:rFonts w:ascii="宋体" w:eastAsia="宋体" w:hAnsi="宋体"/>
          <w:b/>
          <w:sz w:val="32"/>
          <w:szCs w:val="32"/>
        </w:rPr>
        <w:t>BIECC-ZB6374</w:t>
      </w: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spacing w:line="360" w:lineRule="auto"/>
        <w:ind w:firstLine="1418"/>
        <w:jc w:val="left"/>
        <w:rPr>
          <w:rFonts w:ascii="宋体" w:eastAsia="宋体" w:hAnsi="宋体"/>
          <w:b/>
          <w:sz w:val="36"/>
          <w:szCs w:val="36"/>
          <w:u w:val="single"/>
        </w:rPr>
      </w:pPr>
      <w:r w:rsidRPr="00FE2CC3">
        <w:rPr>
          <w:rFonts w:ascii="宋体" w:eastAsia="宋体" w:hAnsi="宋体" w:hint="eastAsia"/>
          <w:b/>
          <w:sz w:val="36"/>
          <w:szCs w:val="36"/>
        </w:rPr>
        <w:t>投标人：</w:t>
      </w:r>
      <w:r w:rsidRPr="00FE2CC3">
        <w:rPr>
          <w:rFonts w:ascii="宋体" w:eastAsia="宋体" w:hAnsi="宋体" w:hint="eastAsia"/>
          <w:b/>
          <w:sz w:val="36"/>
          <w:szCs w:val="36"/>
          <w:u w:val="single"/>
        </w:rPr>
        <w:t xml:space="preserve">     （名称并公章）     </w:t>
      </w:r>
    </w:p>
    <w:p w:rsidR="0007283B" w:rsidRPr="00FE2CC3" w:rsidRDefault="0007283B">
      <w:pPr>
        <w:spacing w:line="360" w:lineRule="auto"/>
        <w:jc w:val="center"/>
        <w:rPr>
          <w:rFonts w:ascii="宋体" w:eastAsia="宋体" w:hAnsi="宋体"/>
          <w:b/>
          <w:sz w:val="36"/>
          <w:szCs w:val="36"/>
        </w:rPr>
      </w:pPr>
      <w:r w:rsidRPr="00FE2CC3">
        <w:rPr>
          <w:rFonts w:ascii="宋体" w:eastAsia="宋体" w:hAnsi="宋体"/>
          <w:b/>
          <w:sz w:val="36"/>
          <w:szCs w:val="36"/>
          <w:u w:val="single"/>
        </w:rPr>
        <w:t xml:space="preserve">20  </w:t>
      </w:r>
      <w:r w:rsidRPr="00FE2CC3">
        <w:rPr>
          <w:rFonts w:ascii="宋体" w:eastAsia="宋体" w:hAnsi="宋体" w:hint="eastAsia"/>
          <w:b/>
          <w:sz w:val="36"/>
          <w:szCs w:val="36"/>
        </w:rPr>
        <w:t>年</w:t>
      </w:r>
      <w:r w:rsidRPr="00FE2CC3">
        <w:rPr>
          <w:rFonts w:ascii="宋体" w:eastAsia="宋体" w:hAnsi="宋体"/>
          <w:b/>
          <w:sz w:val="36"/>
          <w:szCs w:val="36"/>
          <w:u w:val="single"/>
        </w:rPr>
        <w:t xml:space="preserve">  </w:t>
      </w:r>
      <w:r w:rsidRPr="00FE2CC3">
        <w:rPr>
          <w:rFonts w:ascii="宋体" w:eastAsia="宋体" w:hAnsi="宋体" w:hint="eastAsia"/>
          <w:b/>
          <w:sz w:val="36"/>
          <w:szCs w:val="36"/>
        </w:rPr>
        <w:t>月</w:t>
      </w:r>
      <w:r w:rsidRPr="00FE2CC3">
        <w:rPr>
          <w:rFonts w:ascii="宋体" w:eastAsia="宋体" w:hAnsi="宋体" w:hint="eastAsia"/>
          <w:b/>
          <w:sz w:val="36"/>
          <w:szCs w:val="36"/>
          <w:u w:val="single"/>
        </w:rPr>
        <w:t xml:space="preserve">  </w:t>
      </w:r>
      <w:r w:rsidRPr="00FE2CC3">
        <w:rPr>
          <w:rFonts w:ascii="宋体" w:eastAsia="宋体" w:hAnsi="宋体" w:hint="eastAsia"/>
          <w:b/>
          <w:sz w:val="36"/>
          <w:szCs w:val="36"/>
        </w:rPr>
        <w:t>日</w:t>
      </w:r>
    </w:p>
    <w:p w:rsidR="0007283B" w:rsidRPr="00FE2CC3" w:rsidRDefault="0007283B">
      <w:pPr>
        <w:widowControl/>
        <w:jc w:val="left"/>
        <w:rPr>
          <w:rStyle w:val="CharChar8"/>
          <w:rFonts w:ascii="宋体" w:eastAsia="宋体" w:hAnsi="宋体"/>
          <w:shd w:val="pct10" w:color="auto" w:fill="FFFFFF"/>
        </w:rPr>
      </w:pPr>
      <w:r w:rsidRPr="00FE2CC3">
        <w:rPr>
          <w:rStyle w:val="CharChar8"/>
          <w:rFonts w:ascii="宋体" w:eastAsia="宋体" w:hAnsi="宋体"/>
          <w:shd w:val="pct10" w:color="auto" w:fill="FFFFFF"/>
        </w:rPr>
        <w:br w:type="page"/>
      </w:r>
    </w:p>
    <w:p w:rsidR="0007283B" w:rsidRPr="00FE2CC3" w:rsidRDefault="00FF5C15">
      <w:r>
        <w:rPr>
          <w:noProof/>
        </w:rPr>
        <w:drawing>
          <wp:inline distT="0" distB="0" distL="0" distR="0">
            <wp:extent cx="5962650" cy="8429625"/>
            <wp:effectExtent l="19050" t="0" r="0" b="0"/>
            <wp:docPr id="14" name="图片 7" descr="C:\Users\ZHU\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ZHU\Desktop\新建文件夹\1.jpg"/>
                    <pic:cNvPicPr>
                      <a:picLocks noChangeAspect="1" noChangeArrowheads="1"/>
                    </pic:cNvPicPr>
                  </pic:nvPicPr>
                  <pic:blipFill>
                    <a:blip r:embed="rId29"/>
                    <a:srcRect/>
                    <a:stretch>
                      <a:fillRect/>
                    </a:stretch>
                  </pic:blipFill>
                  <pic:spPr bwMode="auto">
                    <a:xfrm>
                      <a:off x="0" y="0"/>
                      <a:ext cx="5962650" cy="8429625"/>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r w:rsidR="00FF5C15">
        <w:rPr>
          <w:noProof/>
        </w:rPr>
        <w:lastRenderedPageBreak/>
        <w:drawing>
          <wp:inline distT="0" distB="0" distL="0" distR="0">
            <wp:extent cx="5943600" cy="8429625"/>
            <wp:effectExtent l="19050" t="0" r="0" b="0"/>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2"/>
                    <pic:cNvPicPr>
                      <a:picLocks noChangeAspect="1" noChangeArrowheads="1"/>
                    </pic:cNvPicPr>
                  </pic:nvPicPr>
                  <pic:blipFill>
                    <a:blip r:embed="rId30" cstate="print"/>
                    <a:srcRect/>
                    <a:stretch>
                      <a:fillRect/>
                    </a:stretch>
                  </pic:blipFill>
                  <pic:spPr bwMode="auto">
                    <a:xfrm>
                      <a:off x="0" y="0"/>
                      <a:ext cx="5943600" cy="8429625"/>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401050"/>
            <wp:effectExtent l="19050" t="0" r="0" b="0"/>
            <wp:docPr id="16" name="图片 15" descr="C:\Users\ZHU\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ZHU\Desktop\111111.jpg"/>
                    <pic:cNvPicPr>
                      <a:picLocks noChangeAspect="1" noChangeArrowheads="1"/>
                    </pic:cNvPicPr>
                  </pic:nvPicPr>
                  <pic:blipFill>
                    <a:blip r:embed="rId31"/>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391525"/>
            <wp:effectExtent l="19050" t="0" r="0" b="0"/>
            <wp:docPr id="17" name="图片 9" descr="C:\Users\ZHU\Desktop\新建文件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ZHU\Desktop\新建文件夹\4.jpg"/>
                    <pic:cNvPicPr>
                      <a:picLocks noChangeAspect="1" noChangeArrowheads="1"/>
                    </pic:cNvPicPr>
                  </pic:nvPicPr>
                  <pic:blipFill>
                    <a:blip r:embed="rId32"/>
                    <a:srcRect/>
                    <a:stretch>
                      <a:fillRect/>
                    </a:stretch>
                  </pic:blipFill>
                  <pic:spPr bwMode="auto">
                    <a:xfrm>
                      <a:off x="0" y="0"/>
                      <a:ext cx="5943600" cy="8391525"/>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391525"/>
            <wp:effectExtent l="19050" t="0" r="0" b="0"/>
            <wp:docPr id="18" name="图片 10" descr="C:\Users\ZHU\Desktop\新建文件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ZHU\Desktop\新建文件夹\5.jpg"/>
                    <pic:cNvPicPr>
                      <a:picLocks noChangeAspect="1" noChangeArrowheads="1"/>
                    </pic:cNvPicPr>
                  </pic:nvPicPr>
                  <pic:blipFill>
                    <a:blip r:embed="rId33"/>
                    <a:srcRect/>
                    <a:stretch>
                      <a:fillRect/>
                    </a:stretch>
                  </pic:blipFill>
                  <pic:spPr bwMode="auto">
                    <a:xfrm>
                      <a:off x="0" y="0"/>
                      <a:ext cx="5943600" cy="8391525"/>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391525"/>
            <wp:effectExtent l="19050" t="0" r="0" b="0"/>
            <wp:docPr id="19" name="图片 26" descr="C:\Users\ZHU\Desktop\新建文件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ZHU\Desktop\新建文件夹\6.jpg"/>
                    <pic:cNvPicPr>
                      <a:picLocks noChangeAspect="1" noChangeArrowheads="1"/>
                    </pic:cNvPicPr>
                  </pic:nvPicPr>
                  <pic:blipFill>
                    <a:blip r:embed="rId34"/>
                    <a:srcRect/>
                    <a:stretch>
                      <a:fillRect/>
                    </a:stretch>
                  </pic:blipFill>
                  <pic:spPr bwMode="auto">
                    <a:xfrm>
                      <a:off x="0" y="0"/>
                      <a:ext cx="5943600" cy="8391525"/>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r w:rsidR="00FF5C15">
        <w:rPr>
          <w:rFonts w:ascii="宋体" w:eastAsia="宋体" w:hAnsi="宋体"/>
          <w:noProof/>
        </w:rPr>
        <w:lastRenderedPageBreak/>
        <w:drawing>
          <wp:inline distT="0" distB="0" distL="0" distR="0">
            <wp:extent cx="5943600" cy="8401050"/>
            <wp:effectExtent l="19050" t="0" r="0" b="0"/>
            <wp:docPr id="20" name="图片 4" descr="C:\Users\ZHU\Desktop\资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ZHU\Desktop\资信.tif"/>
                    <pic:cNvPicPr>
                      <a:picLocks noChangeAspect="1" noChangeArrowheads="1"/>
                    </pic:cNvPicPr>
                  </pic:nvPicPr>
                  <pic:blipFill>
                    <a:blip r:embed="rId35"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7283B" w:rsidRPr="00FE2CC3" w:rsidRDefault="0007283B"/>
    <w:p w:rsidR="0007283B" w:rsidRPr="00FE2CC3" w:rsidRDefault="0007283B">
      <w:pPr>
        <w:widowControl/>
        <w:jc w:val="left"/>
      </w:pPr>
      <w:r w:rsidRPr="00FE2CC3">
        <w:br w:type="page"/>
      </w:r>
      <w:r w:rsidR="00FF5C15">
        <w:rPr>
          <w:noProof/>
        </w:rPr>
        <w:lastRenderedPageBreak/>
        <w:drawing>
          <wp:inline distT="0" distB="0" distL="0" distR="0">
            <wp:extent cx="5943600" cy="8401050"/>
            <wp:effectExtent l="19050" t="0" r="0" b="0"/>
            <wp:docPr id="21" name="图片 12" descr="C:\Users\ZHU\Desktop\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ZHU\Desktop\8.tif"/>
                    <pic:cNvPicPr>
                      <a:picLocks noChangeAspect="1" noChangeArrowheads="1"/>
                    </pic:cNvPicPr>
                  </pic:nvPicPr>
                  <pic:blipFill>
                    <a:blip r:embed="rId36"/>
                    <a:srcRect/>
                    <a:stretch>
                      <a:fillRect/>
                    </a:stretch>
                  </pic:blipFill>
                  <pic:spPr bwMode="auto">
                    <a:xfrm>
                      <a:off x="0" y="0"/>
                      <a:ext cx="5943600" cy="8401050"/>
                    </a:xfrm>
                    <a:prstGeom prst="rect">
                      <a:avLst/>
                    </a:prstGeom>
                    <a:noFill/>
                    <a:ln w="9525">
                      <a:noFill/>
                      <a:miter lim="800000"/>
                      <a:headEnd/>
                      <a:tailEnd/>
                    </a:ln>
                  </pic:spPr>
                </pic:pic>
              </a:graphicData>
            </a:graphic>
          </wp:inline>
        </w:drawing>
      </w:r>
      <w:r w:rsidRPr="00FE2CC3">
        <w:rPr>
          <w:lang w:val="en-US" w:eastAsia="zh-CN"/>
        </w:rPr>
        <w:t xml:space="preserve"> </w:t>
      </w:r>
      <w:r w:rsidRPr="00FE2CC3">
        <w:br w:type="page"/>
      </w:r>
      <w:r w:rsidR="00FF5C15">
        <w:rPr>
          <w:noProof/>
        </w:rPr>
        <w:lastRenderedPageBreak/>
        <w:drawing>
          <wp:inline distT="0" distB="0" distL="0" distR="0">
            <wp:extent cx="5943600" cy="8391525"/>
            <wp:effectExtent l="19050" t="0" r="0" b="0"/>
            <wp:docPr id="22" name="图片 12" descr="C:\Users\ZHU\Desktop\新建文件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ZHU\Desktop\新建文件夹\9.jpg"/>
                    <pic:cNvPicPr>
                      <a:picLocks noChangeAspect="1" noChangeArrowheads="1"/>
                    </pic:cNvPicPr>
                  </pic:nvPicPr>
                  <pic:blipFill>
                    <a:blip r:embed="rId37"/>
                    <a:srcRect/>
                    <a:stretch>
                      <a:fillRect/>
                    </a:stretch>
                  </pic:blipFill>
                  <pic:spPr bwMode="auto">
                    <a:xfrm>
                      <a:off x="0" y="0"/>
                      <a:ext cx="5943600" cy="8391525"/>
                    </a:xfrm>
                    <a:prstGeom prst="rect">
                      <a:avLst/>
                    </a:prstGeom>
                    <a:noFill/>
                    <a:ln w="9525">
                      <a:noFill/>
                      <a:miter lim="800000"/>
                      <a:headEnd/>
                      <a:tailEnd/>
                    </a:ln>
                  </pic:spPr>
                </pic:pic>
              </a:graphicData>
            </a:graphic>
          </wp:inline>
        </w:drawing>
      </w:r>
    </w:p>
    <w:p w:rsidR="0007283B" w:rsidRPr="00FE2CC3" w:rsidRDefault="0007283B">
      <w:pPr>
        <w:widowControl/>
        <w:jc w:val="left"/>
      </w:pPr>
      <w:r w:rsidRPr="00FE2CC3">
        <w:br w:type="page"/>
      </w:r>
    </w:p>
    <w:p w:rsidR="0007283B" w:rsidRPr="00FE2CC3" w:rsidRDefault="00FF5C15">
      <w:r>
        <w:rPr>
          <w:noProof/>
        </w:rPr>
        <w:drawing>
          <wp:inline distT="0" distB="0" distL="0" distR="0">
            <wp:extent cx="5943600" cy="8391525"/>
            <wp:effectExtent l="19050" t="0" r="0" b="0"/>
            <wp:docPr id="23" name="图片 17" descr="C:\Users\ZHU\Desktop\新建文件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C:\Users\ZHU\Desktop\新建文件夹\10.jpg"/>
                    <pic:cNvPicPr>
                      <a:picLocks noChangeAspect="1" noChangeArrowheads="1"/>
                    </pic:cNvPicPr>
                  </pic:nvPicPr>
                  <pic:blipFill>
                    <a:blip r:embed="rId38"/>
                    <a:srcRect/>
                    <a:stretch>
                      <a:fillRect/>
                    </a:stretch>
                  </pic:blipFill>
                  <pic:spPr bwMode="auto">
                    <a:xfrm>
                      <a:off x="0" y="0"/>
                      <a:ext cx="5943600" cy="8391525"/>
                    </a:xfrm>
                    <a:prstGeom prst="rect">
                      <a:avLst/>
                    </a:prstGeom>
                    <a:noFill/>
                    <a:ln w="9525">
                      <a:noFill/>
                      <a:miter lim="800000"/>
                      <a:headEnd/>
                      <a:tailEnd/>
                    </a:ln>
                  </pic:spPr>
                </pic:pic>
              </a:graphicData>
            </a:graphic>
          </wp:inline>
        </w:drawing>
      </w:r>
    </w:p>
    <w:p w:rsidR="0007283B" w:rsidRPr="00FE2CC3" w:rsidRDefault="0007283B">
      <w:pPr>
        <w:widowControl/>
        <w:jc w:val="left"/>
        <w:rPr>
          <w:rStyle w:val="CharChar8"/>
          <w:rFonts w:ascii="宋体" w:eastAsia="宋体" w:hAnsi="宋体"/>
          <w:shd w:val="pct10" w:color="auto" w:fill="FFFFFF"/>
        </w:rPr>
      </w:pPr>
      <w:r w:rsidRPr="00FE2CC3">
        <w:rPr>
          <w:rStyle w:val="CharChar8"/>
          <w:rFonts w:ascii="宋体" w:eastAsia="宋体" w:hAnsi="宋体"/>
          <w:shd w:val="pct10" w:color="auto" w:fill="FFFFFF"/>
        </w:rPr>
        <w:br w:type="page"/>
      </w:r>
    </w:p>
    <w:p w:rsidR="0007283B" w:rsidRPr="00FE2CC3" w:rsidRDefault="0007283B">
      <w:pPr>
        <w:spacing w:line="276" w:lineRule="auto"/>
        <w:jc w:val="right"/>
        <w:rPr>
          <w:rFonts w:ascii="宋体" w:eastAsia="宋体" w:hAnsi="宋体"/>
          <w:b/>
          <w:sz w:val="28"/>
          <w:szCs w:val="28"/>
        </w:rPr>
      </w:pPr>
      <w:r w:rsidRPr="00FE2CC3">
        <w:rPr>
          <w:rFonts w:ascii="宋体" w:eastAsia="宋体" w:hAnsi="宋体" w:hint="eastAsia"/>
          <w:b/>
          <w:sz w:val="28"/>
          <w:szCs w:val="28"/>
        </w:rPr>
        <w:t xml:space="preserve">□ </w:t>
      </w:r>
      <w:r w:rsidRPr="00FE2CC3">
        <w:rPr>
          <w:rFonts w:ascii="宋体" w:eastAsia="宋体" w:hAnsi="宋体"/>
          <w:b/>
          <w:sz w:val="28"/>
          <w:szCs w:val="28"/>
          <w:u w:val="thick"/>
        </w:rPr>
        <w:t>正</w:t>
      </w:r>
      <w:r w:rsidRPr="00FE2CC3">
        <w:rPr>
          <w:rFonts w:ascii="宋体" w:eastAsia="宋体" w:hAnsi="宋体" w:hint="eastAsia"/>
          <w:b/>
          <w:sz w:val="28"/>
          <w:szCs w:val="28"/>
          <w:u w:val="thick"/>
        </w:rPr>
        <w:t xml:space="preserve"> </w:t>
      </w:r>
      <w:r w:rsidRPr="00FE2CC3">
        <w:rPr>
          <w:rFonts w:ascii="宋体" w:eastAsia="宋体" w:hAnsi="宋体"/>
          <w:b/>
          <w:sz w:val="28"/>
          <w:szCs w:val="28"/>
          <w:u w:val="thick"/>
        </w:rPr>
        <w:t xml:space="preserve"> 本</w:t>
      </w:r>
    </w:p>
    <w:p w:rsidR="0007283B" w:rsidRPr="00FE2CC3" w:rsidRDefault="0007283B">
      <w:pPr>
        <w:wordWrap w:val="0"/>
        <w:spacing w:line="276" w:lineRule="auto"/>
        <w:jc w:val="right"/>
        <w:rPr>
          <w:rFonts w:ascii="宋体" w:eastAsia="宋体" w:hAnsi="宋体"/>
          <w:b/>
          <w:sz w:val="28"/>
          <w:szCs w:val="28"/>
        </w:rPr>
      </w:pPr>
      <w:r w:rsidRPr="00FE2CC3">
        <w:rPr>
          <w:rFonts w:ascii="宋体" w:eastAsia="宋体" w:hAnsi="宋体" w:hint="eastAsia"/>
          <w:b/>
          <w:sz w:val="28"/>
          <w:szCs w:val="28"/>
        </w:rPr>
        <w:t xml:space="preserve">□ </w:t>
      </w:r>
      <w:r w:rsidRPr="00FE2CC3">
        <w:rPr>
          <w:rFonts w:ascii="宋体" w:eastAsia="宋体" w:hAnsi="宋体" w:hint="eastAsia"/>
          <w:b/>
          <w:sz w:val="28"/>
          <w:szCs w:val="28"/>
          <w:u w:val="thick"/>
        </w:rPr>
        <w:t>副  本</w:t>
      </w: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spacing w:line="360" w:lineRule="auto"/>
        <w:jc w:val="center"/>
        <w:rPr>
          <w:rFonts w:ascii="宋体" w:eastAsia="宋体" w:hAnsi="宋体"/>
          <w:b/>
          <w:szCs w:val="21"/>
        </w:rPr>
      </w:pPr>
    </w:p>
    <w:p w:rsidR="0007283B" w:rsidRPr="00FE2CC3" w:rsidRDefault="0007283B">
      <w:pPr>
        <w:ind w:right="-1"/>
        <w:jc w:val="center"/>
        <w:rPr>
          <w:rFonts w:ascii="宋体" w:eastAsia="宋体" w:hAnsi="宋体"/>
          <w:sz w:val="52"/>
          <w:szCs w:val="52"/>
        </w:rPr>
      </w:pPr>
      <w:r w:rsidRPr="00FE2CC3">
        <w:rPr>
          <w:rFonts w:ascii="宋体" w:eastAsia="宋体" w:hAnsi="宋体" w:hint="eastAsia"/>
          <w:b/>
          <w:sz w:val="52"/>
          <w:szCs w:val="52"/>
        </w:rPr>
        <w:t>地球与行星科学学院教学科研设备采购</w:t>
      </w: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pStyle w:val="1"/>
        <w:widowControl/>
        <w:spacing w:before="0" w:after="0" w:line="360" w:lineRule="auto"/>
        <w:jc w:val="center"/>
        <w:rPr>
          <w:rFonts w:ascii="宋体" w:hAnsi="宋体"/>
          <w:sz w:val="72"/>
          <w:szCs w:val="72"/>
        </w:rPr>
      </w:pPr>
      <w:bookmarkStart w:id="86" w:name="_Toc526767947"/>
      <w:bookmarkStart w:id="87" w:name="_Toc526865664"/>
      <w:bookmarkStart w:id="88" w:name="_Toc2843884"/>
      <w:r w:rsidRPr="00FE2CC3">
        <w:rPr>
          <w:rFonts w:ascii="宋体" w:hAnsi="宋体" w:hint="eastAsia"/>
          <w:sz w:val="72"/>
          <w:szCs w:val="72"/>
        </w:rPr>
        <w:t>投</w:t>
      </w:r>
      <w:r w:rsidRPr="00FE2CC3">
        <w:rPr>
          <w:rFonts w:ascii="宋体" w:hAnsi="宋体"/>
          <w:sz w:val="72"/>
          <w:szCs w:val="72"/>
        </w:rPr>
        <w:t xml:space="preserve">  </w:t>
      </w:r>
      <w:r w:rsidRPr="00FE2CC3">
        <w:rPr>
          <w:rFonts w:ascii="宋体" w:hAnsi="宋体" w:hint="eastAsia"/>
          <w:sz w:val="72"/>
          <w:szCs w:val="72"/>
        </w:rPr>
        <w:t>标</w:t>
      </w:r>
      <w:r w:rsidRPr="00FE2CC3">
        <w:rPr>
          <w:rFonts w:ascii="宋体" w:hAnsi="宋体"/>
          <w:sz w:val="72"/>
          <w:szCs w:val="72"/>
        </w:rPr>
        <w:t xml:space="preserve">  </w:t>
      </w:r>
      <w:r w:rsidRPr="00FE2CC3">
        <w:rPr>
          <w:rFonts w:ascii="宋体" w:hAnsi="宋体" w:hint="eastAsia"/>
          <w:sz w:val="72"/>
          <w:szCs w:val="72"/>
        </w:rPr>
        <w:t>文</w:t>
      </w:r>
      <w:r w:rsidRPr="00FE2CC3">
        <w:rPr>
          <w:rFonts w:ascii="宋体" w:hAnsi="宋体"/>
          <w:sz w:val="72"/>
          <w:szCs w:val="72"/>
        </w:rPr>
        <w:t xml:space="preserve">  </w:t>
      </w:r>
      <w:r w:rsidRPr="00FE2CC3">
        <w:rPr>
          <w:rFonts w:ascii="宋体" w:hAnsi="宋体" w:hint="eastAsia"/>
          <w:sz w:val="72"/>
          <w:szCs w:val="72"/>
        </w:rPr>
        <w:t>件</w:t>
      </w:r>
      <w:bookmarkEnd w:id="86"/>
      <w:bookmarkEnd w:id="87"/>
      <w:bookmarkEnd w:id="88"/>
    </w:p>
    <w:p w:rsidR="0007283B" w:rsidRPr="00FE2CC3" w:rsidRDefault="0007283B">
      <w:pPr>
        <w:tabs>
          <w:tab w:val="left" w:pos="7377"/>
        </w:tabs>
        <w:spacing w:line="360" w:lineRule="auto"/>
        <w:jc w:val="center"/>
        <w:rPr>
          <w:rFonts w:ascii="宋体" w:eastAsia="宋体" w:hAnsi="宋体"/>
          <w:b/>
          <w:szCs w:val="21"/>
        </w:rPr>
      </w:pPr>
      <w:r w:rsidRPr="00FE2CC3">
        <w:rPr>
          <w:rFonts w:ascii="宋体" w:eastAsia="宋体" w:hAnsi="宋体" w:hint="eastAsia"/>
          <w:b/>
          <w:sz w:val="32"/>
          <w:szCs w:val="32"/>
        </w:rPr>
        <w:t>采购编号：</w:t>
      </w:r>
      <w:r w:rsidRPr="00FE2CC3">
        <w:rPr>
          <w:rFonts w:ascii="宋体" w:eastAsia="宋体" w:hAnsi="宋体"/>
          <w:b/>
          <w:sz w:val="32"/>
          <w:szCs w:val="32"/>
        </w:rPr>
        <w:t>BIECC-ZB6374</w:t>
      </w: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tabs>
          <w:tab w:val="left" w:pos="7377"/>
        </w:tabs>
        <w:spacing w:line="360" w:lineRule="auto"/>
        <w:jc w:val="center"/>
        <w:rPr>
          <w:rFonts w:ascii="宋体" w:eastAsia="宋体" w:hAnsi="宋体"/>
          <w:b/>
          <w:szCs w:val="21"/>
        </w:rPr>
      </w:pPr>
    </w:p>
    <w:p w:rsidR="0007283B" w:rsidRPr="00FE2CC3" w:rsidRDefault="0007283B">
      <w:pPr>
        <w:spacing w:line="360" w:lineRule="auto"/>
        <w:ind w:firstLine="1418"/>
        <w:jc w:val="left"/>
        <w:rPr>
          <w:rFonts w:ascii="宋体" w:eastAsia="宋体" w:hAnsi="宋体"/>
          <w:b/>
          <w:sz w:val="36"/>
          <w:szCs w:val="36"/>
          <w:u w:val="single"/>
        </w:rPr>
      </w:pPr>
      <w:r w:rsidRPr="00FE2CC3">
        <w:rPr>
          <w:rFonts w:ascii="宋体" w:eastAsia="宋体" w:hAnsi="宋体" w:hint="eastAsia"/>
          <w:b/>
          <w:sz w:val="36"/>
          <w:szCs w:val="36"/>
        </w:rPr>
        <w:t>投标人：</w:t>
      </w:r>
      <w:r w:rsidRPr="00FE2CC3">
        <w:rPr>
          <w:rFonts w:ascii="宋体" w:eastAsia="宋体" w:hAnsi="宋体" w:hint="eastAsia"/>
          <w:b/>
          <w:sz w:val="36"/>
          <w:szCs w:val="36"/>
          <w:u w:val="single"/>
        </w:rPr>
        <w:t xml:space="preserve">     （名称并公章）     </w:t>
      </w:r>
    </w:p>
    <w:p w:rsidR="0007283B" w:rsidRPr="00FE2CC3" w:rsidRDefault="0007283B">
      <w:pPr>
        <w:spacing w:line="360" w:lineRule="auto"/>
        <w:jc w:val="center"/>
        <w:rPr>
          <w:rFonts w:ascii="宋体" w:eastAsia="宋体" w:hAnsi="宋体"/>
          <w:b/>
          <w:sz w:val="36"/>
          <w:szCs w:val="36"/>
        </w:rPr>
      </w:pPr>
      <w:r w:rsidRPr="00FE2CC3">
        <w:rPr>
          <w:rFonts w:ascii="宋体" w:eastAsia="宋体" w:hAnsi="宋体"/>
          <w:b/>
          <w:sz w:val="36"/>
          <w:szCs w:val="36"/>
          <w:u w:val="single"/>
        </w:rPr>
        <w:t xml:space="preserve">20  </w:t>
      </w:r>
      <w:r w:rsidRPr="00FE2CC3">
        <w:rPr>
          <w:rFonts w:ascii="宋体" w:eastAsia="宋体" w:hAnsi="宋体" w:hint="eastAsia"/>
          <w:b/>
          <w:sz w:val="36"/>
          <w:szCs w:val="36"/>
        </w:rPr>
        <w:t>年</w:t>
      </w:r>
      <w:r w:rsidRPr="00FE2CC3">
        <w:rPr>
          <w:rFonts w:ascii="宋体" w:eastAsia="宋体" w:hAnsi="宋体"/>
          <w:b/>
          <w:sz w:val="36"/>
          <w:szCs w:val="36"/>
          <w:u w:val="single"/>
        </w:rPr>
        <w:t xml:space="preserve">  </w:t>
      </w:r>
      <w:r w:rsidRPr="00FE2CC3">
        <w:rPr>
          <w:rFonts w:ascii="宋体" w:eastAsia="宋体" w:hAnsi="宋体" w:hint="eastAsia"/>
          <w:b/>
          <w:sz w:val="36"/>
          <w:szCs w:val="36"/>
        </w:rPr>
        <w:t>月</w:t>
      </w:r>
      <w:r w:rsidRPr="00FE2CC3">
        <w:rPr>
          <w:rFonts w:ascii="宋体" w:eastAsia="宋体" w:hAnsi="宋体" w:hint="eastAsia"/>
          <w:b/>
          <w:sz w:val="36"/>
          <w:szCs w:val="36"/>
          <w:u w:val="single"/>
        </w:rPr>
        <w:t xml:space="preserve">  </w:t>
      </w:r>
      <w:r w:rsidRPr="00FE2CC3">
        <w:rPr>
          <w:rFonts w:ascii="宋体" w:eastAsia="宋体" w:hAnsi="宋体" w:hint="eastAsia"/>
          <w:b/>
          <w:sz w:val="36"/>
          <w:szCs w:val="36"/>
        </w:rPr>
        <w:t>日</w:t>
      </w:r>
    </w:p>
    <w:p w:rsidR="0007283B" w:rsidRPr="00FE2CC3" w:rsidRDefault="0007283B">
      <w:pPr>
        <w:widowControl/>
        <w:jc w:val="left"/>
        <w:rPr>
          <w:rFonts w:ascii="宋体" w:eastAsia="宋体" w:hAnsi="宋体" w:cs="宋体"/>
          <w:szCs w:val="21"/>
        </w:rPr>
      </w:pPr>
    </w:p>
    <w:p w:rsidR="0007283B" w:rsidRPr="00FE2CC3" w:rsidRDefault="0007283B">
      <w:pPr>
        <w:widowControl/>
        <w:jc w:val="left"/>
        <w:rPr>
          <w:rFonts w:ascii="宋体" w:eastAsia="宋体" w:hAnsi="宋体" w:cs="宋体"/>
          <w:szCs w:val="21"/>
        </w:rPr>
      </w:pPr>
      <w:r w:rsidRPr="00FE2CC3">
        <w:rPr>
          <w:rFonts w:ascii="宋体" w:eastAsia="宋体" w:hAnsi="宋体" w:cs="宋体"/>
          <w:szCs w:val="21"/>
        </w:rPr>
        <w:br w:type="page"/>
      </w:r>
    </w:p>
    <w:p w:rsidR="0007283B" w:rsidRPr="00FE2CC3" w:rsidRDefault="0007283B">
      <w:pPr>
        <w:pStyle w:val="2"/>
        <w:tabs>
          <w:tab w:val="left" w:pos="5580"/>
        </w:tabs>
        <w:spacing w:line="22" w:lineRule="atLeast"/>
        <w:jc w:val="center"/>
        <w:rPr>
          <w:rFonts w:ascii="宋体" w:eastAsia="宋体" w:hAnsi="宋体" w:cs="宋体"/>
          <w:sz w:val="28"/>
          <w:szCs w:val="28"/>
        </w:rPr>
      </w:pPr>
      <w:r w:rsidRPr="00FE2CC3">
        <w:rPr>
          <w:rFonts w:ascii="宋体" w:eastAsia="宋体" w:hAnsi="宋体" w:cs="宋体" w:hint="eastAsia"/>
          <w:sz w:val="28"/>
          <w:szCs w:val="28"/>
        </w:rPr>
        <w:t>一、法人或其他组织的营业执照等证明文件复印件</w:t>
      </w:r>
    </w:p>
    <w:p w:rsidR="0007283B" w:rsidRPr="00FE2CC3" w:rsidRDefault="0007283B">
      <w:pPr>
        <w:spacing w:line="360" w:lineRule="auto"/>
        <w:jc w:val="center"/>
        <w:rPr>
          <w:rFonts w:ascii="宋体" w:eastAsia="宋体" w:hAnsi="宋体" w:cs="宋体"/>
          <w:bCs/>
          <w:szCs w:val="21"/>
        </w:rPr>
      </w:pPr>
    </w:p>
    <w:p w:rsidR="0007283B" w:rsidRPr="00FE2CC3" w:rsidRDefault="0007283B">
      <w:pPr>
        <w:spacing w:line="360" w:lineRule="auto"/>
        <w:jc w:val="center"/>
        <w:rPr>
          <w:rFonts w:ascii="宋体" w:eastAsia="宋体" w:hAnsi="宋体" w:cs="宋体"/>
          <w:bCs/>
          <w:szCs w:val="21"/>
        </w:rPr>
      </w:pPr>
    </w:p>
    <w:p w:rsidR="0007283B" w:rsidRPr="00FE2CC3" w:rsidRDefault="0007283B">
      <w:pPr>
        <w:pStyle w:val="aff3"/>
        <w:tabs>
          <w:tab w:val="left" w:pos="5580"/>
        </w:tabs>
        <w:spacing w:line="360" w:lineRule="auto"/>
        <w:ind w:firstLineChars="200" w:firstLine="420"/>
        <w:jc w:val="left"/>
        <w:rPr>
          <w:rFonts w:hAnsi="宋体"/>
          <w:szCs w:val="21"/>
        </w:rPr>
      </w:pPr>
      <w:r w:rsidRPr="00FE2CC3">
        <w:rPr>
          <w:rFonts w:hAnsi="宋体" w:hint="eastAsia"/>
          <w:szCs w:val="21"/>
        </w:rPr>
        <w:t>提供营业执照（事业单位投标的提供事业单位法人证书、非企业专业服务机构投标的提供执业许可证、自然人投标的提供身份证）复印件。</w:t>
      </w:r>
    </w:p>
    <w:p w:rsidR="0007283B" w:rsidRPr="00FE2CC3" w:rsidRDefault="0007283B">
      <w:pPr>
        <w:pStyle w:val="aff3"/>
        <w:tabs>
          <w:tab w:val="left" w:pos="5580"/>
        </w:tabs>
        <w:spacing w:line="360" w:lineRule="auto"/>
        <w:jc w:val="center"/>
        <w:rPr>
          <w:rFonts w:hAnsi="宋体" w:cs="宋体"/>
        </w:rPr>
      </w:pPr>
    </w:p>
    <w:p w:rsidR="0007283B" w:rsidRPr="00FE2CC3" w:rsidRDefault="0007283B">
      <w:pPr>
        <w:spacing w:line="360" w:lineRule="auto"/>
        <w:jc w:val="center"/>
        <w:rPr>
          <w:rFonts w:ascii="宋体" w:eastAsia="宋体" w:hAnsi="宋体" w:cs="宋体"/>
          <w:bCs/>
          <w:sz w:val="24"/>
        </w:rPr>
      </w:pPr>
    </w:p>
    <w:p w:rsidR="0007283B" w:rsidRPr="00FE2CC3" w:rsidRDefault="0007283B"/>
    <w:p w:rsidR="0007283B" w:rsidRPr="00FE2CC3" w:rsidRDefault="0007283B">
      <w:pPr>
        <w:widowControl/>
        <w:jc w:val="left"/>
      </w:pPr>
      <w:r w:rsidRPr="00FE2CC3">
        <w:br w:type="page"/>
      </w:r>
    </w:p>
    <w:p w:rsidR="0007283B" w:rsidRPr="00FE2CC3" w:rsidRDefault="0007283B">
      <w:pPr>
        <w:pStyle w:val="2"/>
        <w:tabs>
          <w:tab w:val="left" w:pos="5580"/>
        </w:tabs>
        <w:spacing w:line="22" w:lineRule="atLeast"/>
        <w:jc w:val="center"/>
        <w:rPr>
          <w:rFonts w:ascii="宋体" w:eastAsia="宋体" w:hAnsi="宋体" w:cs="宋体"/>
          <w:sz w:val="28"/>
          <w:szCs w:val="28"/>
        </w:rPr>
      </w:pPr>
      <w:r w:rsidRPr="00FE2CC3">
        <w:rPr>
          <w:rFonts w:ascii="宋体" w:eastAsia="宋体" w:hAnsi="宋体" w:cs="宋体" w:hint="eastAsia"/>
          <w:sz w:val="28"/>
          <w:szCs w:val="28"/>
        </w:rPr>
        <w:t>二、法定代表人授权书(格式)</w:t>
      </w:r>
    </w:p>
    <w:p w:rsidR="0007283B" w:rsidRPr="00FE2CC3" w:rsidRDefault="0007283B">
      <w:pPr>
        <w:pStyle w:val="aff3"/>
        <w:spacing w:line="360" w:lineRule="auto"/>
        <w:jc w:val="center"/>
        <w:rPr>
          <w:rFonts w:hAnsi="宋体" w:cs="宋体"/>
          <w:szCs w:val="21"/>
          <w:u w:val="single"/>
        </w:rPr>
      </w:pPr>
    </w:p>
    <w:p w:rsidR="0007283B" w:rsidRPr="00FE2CC3" w:rsidRDefault="0007283B">
      <w:pPr>
        <w:pStyle w:val="aff3"/>
        <w:spacing w:line="360" w:lineRule="auto"/>
        <w:jc w:val="center"/>
        <w:rPr>
          <w:rFonts w:hAnsi="宋体" w:cs="宋体"/>
          <w:szCs w:val="21"/>
        </w:rPr>
      </w:pPr>
      <w:r w:rsidRPr="00FE2CC3">
        <w:rPr>
          <w:rFonts w:hAnsi="宋体" w:cs="宋体"/>
          <w:szCs w:val="21"/>
        </w:rPr>
        <w:t>（自然人投标时无需提供）</w:t>
      </w:r>
    </w:p>
    <w:p w:rsidR="0007283B" w:rsidRPr="00FE2CC3" w:rsidRDefault="0007283B">
      <w:pPr>
        <w:pStyle w:val="aff3"/>
        <w:tabs>
          <w:tab w:val="left" w:pos="5580"/>
        </w:tabs>
        <w:spacing w:line="360" w:lineRule="auto"/>
        <w:jc w:val="center"/>
        <w:rPr>
          <w:rFonts w:hAnsi="宋体" w:cs="宋体"/>
          <w:szCs w:val="21"/>
        </w:rPr>
      </w:pPr>
    </w:p>
    <w:p w:rsidR="0007283B" w:rsidRPr="00FE2CC3" w:rsidRDefault="0007283B">
      <w:pPr>
        <w:pStyle w:val="aff3"/>
        <w:tabs>
          <w:tab w:val="left" w:pos="5580"/>
        </w:tabs>
        <w:spacing w:line="360" w:lineRule="auto"/>
        <w:ind w:firstLine="540"/>
        <w:rPr>
          <w:rFonts w:hAnsi="宋体" w:cs="宋体"/>
          <w:szCs w:val="21"/>
        </w:rPr>
      </w:pPr>
      <w:r w:rsidRPr="00FE2CC3">
        <w:rPr>
          <w:rFonts w:hAnsi="宋体" w:cs="宋体" w:hint="eastAsia"/>
          <w:szCs w:val="21"/>
        </w:rPr>
        <w:t>本授权书声明：注册于</w:t>
      </w:r>
      <w:r w:rsidRPr="00FE2CC3">
        <w:rPr>
          <w:rFonts w:hAnsi="宋体" w:cs="宋体" w:hint="eastAsia"/>
          <w:szCs w:val="21"/>
          <w:u w:val="single"/>
        </w:rPr>
        <w:t>（国家或地区的名称）</w:t>
      </w:r>
      <w:r w:rsidRPr="00FE2CC3">
        <w:rPr>
          <w:rFonts w:hAnsi="宋体" w:cs="宋体" w:hint="eastAsia"/>
          <w:szCs w:val="21"/>
        </w:rPr>
        <w:t>的（</w:t>
      </w:r>
      <w:r w:rsidRPr="00FE2CC3">
        <w:rPr>
          <w:rFonts w:hAnsi="宋体" w:cs="宋体" w:hint="eastAsia"/>
          <w:i/>
          <w:szCs w:val="21"/>
          <w:u w:val="single"/>
        </w:rPr>
        <w:t>公司名称</w:t>
      </w:r>
      <w:r w:rsidRPr="00FE2CC3">
        <w:rPr>
          <w:rFonts w:hAnsi="宋体" w:cs="宋体" w:hint="eastAsia"/>
          <w:szCs w:val="21"/>
        </w:rPr>
        <w:t>）的在下面签字的（</w:t>
      </w:r>
      <w:r w:rsidRPr="00FE2CC3">
        <w:rPr>
          <w:rFonts w:hAnsi="宋体" w:cs="宋体" w:hint="eastAsia"/>
          <w:i/>
          <w:szCs w:val="21"/>
          <w:u w:val="single"/>
        </w:rPr>
        <w:t>法人代表姓名、职务、</w:t>
      </w:r>
      <w:r w:rsidRPr="00FE2CC3">
        <w:rPr>
          <w:rFonts w:hAnsi="宋体" w:cs="宋体"/>
          <w:i/>
          <w:szCs w:val="21"/>
          <w:u w:val="single"/>
        </w:rPr>
        <w:t>身份证号码</w:t>
      </w:r>
      <w:r w:rsidRPr="00FE2CC3">
        <w:rPr>
          <w:rFonts w:hAnsi="宋体" w:cs="宋体" w:hint="eastAsia"/>
          <w:szCs w:val="21"/>
        </w:rPr>
        <w:t>）代表本公司授权（</w:t>
      </w:r>
      <w:r w:rsidRPr="00FE2CC3">
        <w:rPr>
          <w:rFonts w:hAnsi="宋体" w:cs="宋体" w:hint="eastAsia"/>
          <w:i/>
          <w:szCs w:val="21"/>
          <w:u w:val="single"/>
        </w:rPr>
        <w:t>单位名称</w:t>
      </w:r>
      <w:r w:rsidRPr="00FE2CC3">
        <w:rPr>
          <w:rFonts w:hAnsi="宋体" w:cs="宋体" w:hint="eastAsia"/>
          <w:szCs w:val="21"/>
        </w:rPr>
        <w:t>）的在下面签字的（</w:t>
      </w:r>
      <w:r w:rsidRPr="00FE2CC3">
        <w:rPr>
          <w:rFonts w:hAnsi="宋体" w:cs="宋体" w:hint="eastAsia"/>
          <w:i/>
          <w:szCs w:val="21"/>
          <w:u w:val="single"/>
        </w:rPr>
        <w:t>被授权人的姓名、职务、</w:t>
      </w:r>
      <w:r w:rsidRPr="00FE2CC3">
        <w:rPr>
          <w:rFonts w:hAnsi="宋体" w:cs="宋体"/>
          <w:i/>
          <w:szCs w:val="21"/>
          <w:u w:val="single"/>
        </w:rPr>
        <w:t>身份证号码</w:t>
      </w:r>
      <w:r w:rsidRPr="00FE2CC3">
        <w:rPr>
          <w:rFonts w:hAnsi="宋体" w:cs="宋体" w:hint="eastAsia"/>
          <w:szCs w:val="21"/>
        </w:rPr>
        <w:t>）为本公司的合法代理人，就（</w:t>
      </w:r>
      <w:r w:rsidRPr="00FE2CC3">
        <w:rPr>
          <w:rFonts w:hAnsi="宋体" w:cs="宋体" w:hint="eastAsia"/>
          <w:i/>
          <w:szCs w:val="21"/>
          <w:u w:val="single"/>
        </w:rPr>
        <w:t>项目名称</w:t>
      </w:r>
      <w:r w:rsidRPr="00FE2CC3">
        <w:rPr>
          <w:rFonts w:hAnsi="宋体" w:cs="宋体" w:hint="eastAsia"/>
          <w:szCs w:val="21"/>
        </w:rPr>
        <w:t>）的投标，以本公司名义处理一切与之有关的事务。</w:t>
      </w:r>
    </w:p>
    <w:p w:rsidR="0007283B" w:rsidRPr="00FE2CC3" w:rsidRDefault="0007283B">
      <w:pPr>
        <w:pStyle w:val="aff3"/>
        <w:tabs>
          <w:tab w:val="left" w:pos="5580"/>
        </w:tabs>
        <w:spacing w:line="360" w:lineRule="auto"/>
        <w:ind w:firstLine="540"/>
        <w:rPr>
          <w:rFonts w:hAnsi="宋体" w:cs="宋体"/>
          <w:szCs w:val="21"/>
        </w:rPr>
      </w:pPr>
    </w:p>
    <w:p w:rsidR="0007283B" w:rsidRPr="00FE2CC3" w:rsidRDefault="0007283B">
      <w:pPr>
        <w:pStyle w:val="aff3"/>
        <w:tabs>
          <w:tab w:val="left" w:pos="5580"/>
        </w:tabs>
        <w:spacing w:line="360" w:lineRule="auto"/>
        <w:ind w:firstLine="540"/>
        <w:rPr>
          <w:rFonts w:hAnsi="宋体" w:cs="宋体"/>
          <w:szCs w:val="21"/>
        </w:rPr>
      </w:pPr>
      <w:r w:rsidRPr="00FE2CC3">
        <w:rPr>
          <w:rFonts w:hAnsi="宋体" w:cs="宋体" w:hint="eastAsia"/>
          <w:szCs w:val="21"/>
        </w:rPr>
        <w:t>本授权书于__________年_____月______日签字生效,特此声明。</w:t>
      </w:r>
    </w:p>
    <w:p w:rsidR="0007283B" w:rsidRPr="00FE2CC3" w:rsidRDefault="0007283B">
      <w:pPr>
        <w:pStyle w:val="aff3"/>
        <w:tabs>
          <w:tab w:val="left" w:pos="5580"/>
        </w:tabs>
        <w:spacing w:line="360" w:lineRule="auto"/>
        <w:ind w:firstLine="540"/>
        <w:rPr>
          <w:rFonts w:hAnsi="宋体" w:cs="宋体"/>
          <w:szCs w:val="21"/>
        </w:rPr>
      </w:pPr>
    </w:p>
    <w:p w:rsidR="0007283B" w:rsidRPr="00FE2CC3" w:rsidRDefault="0007283B">
      <w:pPr>
        <w:pStyle w:val="aff3"/>
        <w:tabs>
          <w:tab w:val="left" w:pos="5580"/>
        </w:tabs>
        <w:spacing w:line="360" w:lineRule="auto"/>
        <w:ind w:firstLine="540"/>
        <w:rPr>
          <w:rFonts w:hAnsi="宋体" w:cs="宋体"/>
          <w:szCs w:val="21"/>
        </w:rPr>
      </w:pPr>
    </w:p>
    <w:p w:rsidR="0007283B" w:rsidRPr="00FE2CC3" w:rsidRDefault="0007283B">
      <w:pPr>
        <w:pStyle w:val="aff3"/>
        <w:tabs>
          <w:tab w:val="left" w:pos="5580"/>
        </w:tabs>
        <w:spacing w:line="360" w:lineRule="auto"/>
        <w:ind w:firstLine="540"/>
        <w:rPr>
          <w:rFonts w:hAnsi="宋体" w:cs="宋体"/>
          <w:szCs w:val="21"/>
        </w:rPr>
      </w:pPr>
      <w:r w:rsidRPr="00FE2CC3">
        <w:rPr>
          <w:rFonts w:hAnsi="宋体" w:cs="宋体" w:hint="eastAsia"/>
          <w:szCs w:val="21"/>
        </w:rPr>
        <w:t>法定代表人签字或盖章_______________________________</w:t>
      </w:r>
    </w:p>
    <w:p w:rsidR="0007283B" w:rsidRPr="00FE2CC3" w:rsidRDefault="0007283B">
      <w:pPr>
        <w:pStyle w:val="aff3"/>
        <w:tabs>
          <w:tab w:val="left" w:pos="5580"/>
        </w:tabs>
        <w:spacing w:line="360" w:lineRule="auto"/>
        <w:ind w:firstLine="540"/>
        <w:rPr>
          <w:rFonts w:hAnsi="宋体" w:cs="宋体"/>
          <w:szCs w:val="21"/>
        </w:rPr>
      </w:pPr>
      <w:r w:rsidRPr="00FE2CC3">
        <w:rPr>
          <w:rFonts w:hAnsi="宋体" w:cs="宋体" w:hint="eastAsia"/>
          <w:szCs w:val="21"/>
        </w:rPr>
        <w:t>被授权人签 字或盖章________________________________</w:t>
      </w:r>
    </w:p>
    <w:p w:rsidR="0007283B" w:rsidRPr="00FE2CC3" w:rsidRDefault="0007283B">
      <w:pPr>
        <w:pStyle w:val="aff3"/>
        <w:tabs>
          <w:tab w:val="left" w:pos="5580"/>
        </w:tabs>
        <w:spacing w:line="360" w:lineRule="auto"/>
        <w:ind w:firstLine="540"/>
        <w:rPr>
          <w:rFonts w:hAnsi="宋体" w:cs="宋体"/>
          <w:szCs w:val="21"/>
        </w:rPr>
      </w:pPr>
      <w:r w:rsidRPr="00FE2CC3">
        <w:rPr>
          <w:rFonts w:hAnsi="宋体" w:cs="宋体" w:hint="eastAsia"/>
          <w:szCs w:val="21"/>
        </w:rPr>
        <w:t>公 司 盖  章：_____________________________________</w:t>
      </w:r>
    </w:p>
    <w:p w:rsidR="0007283B" w:rsidRPr="00FE2CC3" w:rsidRDefault="0007283B">
      <w:pPr>
        <w:pStyle w:val="aff3"/>
        <w:tabs>
          <w:tab w:val="left" w:pos="5580"/>
        </w:tabs>
        <w:spacing w:line="360" w:lineRule="auto"/>
        <w:rPr>
          <w:rFonts w:hAnsi="宋体" w:cs="宋体"/>
          <w:szCs w:val="21"/>
        </w:rPr>
      </w:pPr>
    </w:p>
    <w:p w:rsidR="0007283B" w:rsidRPr="00FE2CC3" w:rsidRDefault="0007283B">
      <w:pPr>
        <w:pStyle w:val="aff3"/>
        <w:tabs>
          <w:tab w:val="left" w:pos="5580"/>
        </w:tabs>
        <w:spacing w:line="360" w:lineRule="auto"/>
        <w:rPr>
          <w:rFonts w:hAnsi="宋体" w:cs="宋体"/>
          <w:szCs w:val="21"/>
        </w:rPr>
      </w:pPr>
      <w:r w:rsidRPr="00FE2CC3">
        <w:rPr>
          <w:rFonts w:hAnsi="宋体" w:cs="宋体" w:hint="eastAsia"/>
          <w:szCs w:val="21"/>
        </w:rPr>
        <w:t>下附：</w:t>
      </w:r>
    </w:p>
    <w:p w:rsidR="0007283B" w:rsidRPr="00FE2CC3" w:rsidRDefault="0007283B">
      <w:pPr>
        <w:pStyle w:val="aff3"/>
        <w:tabs>
          <w:tab w:val="left" w:pos="5580"/>
        </w:tabs>
        <w:spacing w:line="360" w:lineRule="auto"/>
        <w:ind w:firstLine="540"/>
        <w:rPr>
          <w:rFonts w:hAnsi="宋体" w:cs="宋体"/>
          <w:szCs w:val="21"/>
        </w:rPr>
      </w:pPr>
      <w:r w:rsidRPr="00FE2CC3">
        <w:rPr>
          <w:rFonts w:hAnsi="宋体" w:cs="宋体" w:hint="eastAsia"/>
          <w:szCs w:val="21"/>
        </w:rPr>
        <w:t>被授权人身份证</w:t>
      </w:r>
      <w:r w:rsidRPr="00FE2CC3">
        <w:rPr>
          <w:rFonts w:hAnsi="宋体" w:cs="宋体"/>
          <w:szCs w:val="21"/>
        </w:rPr>
        <w:t>复印件</w:t>
      </w:r>
      <w:r w:rsidRPr="00FE2CC3">
        <w:rPr>
          <w:rFonts w:hAnsi="宋体" w:cs="宋体" w:hint="eastAsia"/>
          <w:szCs w:val="21"/>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65"/>
      </w:tblGrid>
      <w:tr w:rsidR="0007283B" w:rsidRPr="00FE2CC3">
        <w:trPr>
          <w:trHeight w:val="5180"/>
        </w:trPr>
        <w:tc>
          <w:tcPr>
            <w:tcW w:w="9065" w:type="dxa"/>
          </w:tcPr>
          <w:p w:rsidR="0007283B" w:rsidRPr="00FE2CC3" w:rsidRDefault="0007283B">
            <w:pPr>
              <w:pStyle w:val="aff3"/>
              <w:tabs>
                <w:tab w:val="left" w:pos="5580"/>
              </w:tabs>
              <w:spacing w:line="360" w:lineRule="auto"/>
              <w:ind w:firstLine="315"/>
              <w:rPr>
                <w:rFonts w:hAnsi="宋体" w:cs="宋体"/>
                <w:szCs w:val="21"/>
              </w:rPr>
            </w:pPr>
          </w:p>
        </w:tc>
      </w:tr>
    </w:tbl>
    <w:p w:rsidR="0007283B" w:rsidRPr="00FE2CC3" w:rsidRDefault="0007283B"/>
    <w:p w:rsidR="0007283B" w:rsidRPr="00FE2CC3" w:rsidRDefault="0007283B">
      <w:pPr>
        <w:pStyle w:val="2"/>
        <w:tabs>
          <w:tab w:val="left" w:pos="5580"/>
        </w:tabs>
        <w:spacing w:line="22" w:lineRule="atLeast"/>
        <w:jc w:val="center"/>
        <w:rPr>
          <w:rStyle w:val="CharChar8"/>
          <w:rFonts w:ascii="宋体" w:eastAsia="宋体" w:hAnsi="宋体"/>
          <w:shd w:val="pct10" w:color="auto" w:fill="FFFFFF"/>
        </w:rPr>
      </w:pPr>
      <w:r w:rsidRPr="00FE2CC3">
        <w:rPr>
          <w:rFonts w:ascii="宋体" w:eastAsia="宋体" w:hAnsi="宋体"/>
        </w:rPr>
        <w:br w:type="page"/>
      </w: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pStyle w:val="1"/>
        <w:widowControl/>
        <w:spacing w:line="360" w:lineRule="auto"/>
        <w:jc w:val="center"/>
        <w:rPr>
          <w:rFonts w:ascii="宋体" w:hAnsi="宋体"/>
          <w:sz w:val="30"/>
          <w:szCs w:val="30"/>
        </w:rPr>
      </w:pPr>
      <w:bookmarkStart w:id="89" w:name="_Toc470707992"/>
      <w:bookmarkStart w:id="90" w:name="_Toc476300400"/>
      <w:bookmarkStart w:id="91" w:name="_Toc2843885"/>
      <w:r w:rsidRPr="00FE2CC3">
        <w:rPr>
          <w:rFonts w:ascii="宋体" w:hAnsi="宋体" w:hint="eastAsia"/>
          <w:sz w:val="30"/>
          <w:szCs w:val="30"/>
        </w:rPr>
        <w:t>商务文件</w:t>
      </w:r>
      <w:bookmarkEnd w:id="89"/>
      <w:bookmarkEnd w:id="90"/>
      <w:bookmarkEnd w:id="91"/>
    </w:p>
    <w:p w:rsidR="0007283B" w:rsidRPr="00FE2CC3" w:rsidRDefault="0007283B">
      <w:pPr>
        <w:rPr>
          <w:rFonts w:ascii="宋体" w:eastAsia="宋体" w:hAnsi="宋体"/>
        </w:rPr>
      </w:pPr>
    </w:p>
    <w:p w:rsidR="0007283B" w:rsidRPr="00FE2CC3" w:rsidRDefault="0007283B">
      <w:pPr>
        <w:widowControl/>
        <w:jc w:val="left"/>
        <w:rPr>
          <w:rFonts w:ascii="宋体" w:eastAsia="宋体" w:hAnsi="宋体" w:cs="宋体"/>
          <w:b/>
          <w:bCs/>
          <w:sz w:val="28"/>
          <w:szCs w:val="28"/>
        </w:rPr>
      </w:pPr>
      <w:r w:rsidRPr="00FE2CC3">
        <w:rPr>
          <w:rFonts w:ascii="宋体" w:eastAsia="宋体" w:hAnsi="宋体" w:cs="宋体"/>
          <w:sz w:val="28"/>
          <w:szCs w:val="28"/>
        </w:rPr>
        <w:br w:type="page"/>
      </w:r>
    </w:p>
    <w:p w:rsidR="0007283B" w:rsidRPr="00FE2CC3" w:rsidRDefault="0007283B">
      <w:pPr>
        <w:pStyle w:val="2"/>
        <w:tabs>
          <w:tab w:val="left" w:pos="5580"/>
        </w:tabs>
        <w:spacing w:line="22" w:lineRule="atLeast"/>
        <w:jc w:val="center"/>
        <w:rPr>
          <w:rFonts w:ascii="宋体" w:eastAsia="宋体" w:hAnsi="宋体" w:cs="宋体"/>
          <w:sz w:val="28"/>
          <w:szCs w:val="28"/>
        </w:rPr>
      </w:pPr>
      <w:r w:rsidRPr="00FE2CC3">
        <w:rPr>
          <w:rFonts w:ascii="宋体" w:eastAsia="宋体" w:hAnsi="宋体" w:cs="宋体" w:hint="eastAsia"/>
          <w:sz w:val="28"/>
          <w:szCs w:val="28"/>
        </w:rPr>
        <w:t>一、投标书（格式）</w:t>
      </w:r>
      <w:bookmarkEnd w:id="82"/>
    </w:p>
    <w:p w:rsidR="0007283B" w:rsidRPr="00FE2CC3" w:rsidRDefault="0007283B">
      <w:pPr>
        <w:tabs>
          <w:tab w:val="left" w:pos="5580"/>
        </w:tabs>
        <w:spacing w:before="120" w:line="360" w:lineRule="auto"/>
        <w:rPr>
          <w:rFonts w:ascii="宋体" w:eastAsia="宋体" w:hAnsi="宋体" w:cs="宋体"/>
          <w:szCs w:val="21"/>
        </w:rPr>
      </w:pPr>
    </w:p>
    <w:p w:rsidR="0007283B" w:rsidRPr="00FE2CC3" w:rsidRDefault="0007283B">
      <w:pPr>
        <w:tabs>
          <w:tab w:val="left" w:pos="5580"/>
        </w:tabs>
        <w:spacing w:before="120" w:line="360" w:lineRule="auto"/>
        <w:rPr>
          <w:rFonts w:ascii="宋体" w:eastAsia="宋体" w:hAnsi="宋体" w:cs="宋体"/>
          <w:szCs w:val="21"/>
          <w:u w:val="single"/>
        </w:rPr>
      </w:pPr>
      <w:r w:rsidRPr="00FE2CC3">
        <w:rPr>
          <w:rFonts w:ascii="宋体" w:eastAsia="宋体" w:hAnsi="宋体" w:cs="宋体" w:hint="eastAsia"/>
          <w:szCs w:val="21"/>
        </w:rPr>
        <w:t>致：</w:t>
      </w:r>
      <w:r w:rsidRPr="00FE2CC3">
        <w:rPr>
          <w:rFonts w:ascii="宋体" w:eastAsia="宋体" w:hAnsi="宋体" w:cs="宋体" w:hint="cs"/>
          <w:szCs w:val="21"/>
          <w:u w:val="single"/>
          <w:cs/>
        </w:rPr>
        <w:t xml:space="preserve"> 中国科学院大学 </w:t>
      </w:r>
    </w:p>
    <w:p w:rsidR="0007283B" w:rsidRPr="00FE2CC3" w:rsidRDefault="0007283B">
      <w:pPr>
        <w:pStyle w:val="aff3"/>
        <w:tabs>
          <w:tab w:val="left" w:pos="5580"/>
        </w:tabs>
        <w:spacing w:line="360" w:lineRule="auto"/>
        <w:ind w:firstLine="462"/>
        <w:rPr>
          <w:rFonts w:hAnsi="宋体" w:cs="宋体"/>
          <w:szCs w:val="21"/>
        </w:rPr>
      </w:pPr>
      <w:r w:rsidRPr="00FE2CC3">
        <w:rPr>
          <w:rFonts w:hAnsi="宋体" w:cs="宋体" w:hint="eastAsia"/>
          <w:szCs w:val="21"/>
        </w:rPr>
        <w:t>根据贵方为招标货物/服务的投标邀请,签字代表(</w:t>
      </w:r>
      <w:r w:rsidRPr="00FE2CC3">
        <w:rPr>
          <w:rFonts w:hAnsi="宋体" w:cs="宋体" w:hint="eastAsia"/>
          <w:i/>
          <w:szCs w:val="21"/>
          <w:u w:val="single"/>
        </w:rPr>
        <w:t>姓名、职务</w:t>
      </w:r>
      <w:r w:rsidRPr="00FE2CC3">
        <w:rPr>
          <w:rFonts w:hAnsi="宋体" w:cs="宋体" w:hint="eastAsia"/>
          <w:szCs w:val="21"/>
        </w:rPr>
        <w:t>)经正式授权并代表投标人（</w:t>
      </w:r>
      <w:r w:rsidRPr="00FE2CC3">
        <w:rPr>
          <w:rFonts w:hAnsi="宋体" w:cs="宋体" w:hint="eastAsia"/>
          <w:i/>
          <w:szCs w:val="21"/>
          <w:u w:val="single"/>
        </w:rPr>
        <w:t>投标人名称、地址</w:t>
      </w:r>
      <w:r w:rsidRPr="00FE2CC3">
        <w:rPr>
          <w:rFonts w:hAnsi="宋体" w:cs="宋体" w:hint="eastAsia"/>
          <w:szCs w:val="21"/>
        </w:rPr>
        <w:t>）提交下述文件正本一份、副本</w:t>
      </w:r>
      <w:r w:rsidRPr="00FE2CC3">
        <w:rPr>
          <w:rFonts w:hAnsi="宋体" w:cs="宋体" w:hint="eastAsia"/>
          <w:szCs w:val="21"/>
          <w:u w:val="single"/>
        </w:rPr>
        <w:t xml:space="preserve"> </w:t>
      </w:r>
      <w:r w:rsidRPr="00FE2CC3">
        <w:rPr>
          <w:rFonts w:hAnsi="宋体" w:cs="宋体"/>
          <w:szCs w:val="21"/>
          <w:u w:val="single"/>
        </w:rPr>
        <w:t xml:space="preserve">   </w:t>
      </w:r>
      <w:r w:rsidRPr="00FE2CC3">
        <w:rPr>
          <w:rFonts w:hAnsi="宋体" w:cs="宋体" w:hint="eastAsia"/>
          <w:szCs w:val="21"/>
        </w:rPr>
        <w:t>份：</w:t>
      </w:r>
    </w:p>
    <w:p w:rsidR="0007283B" w:rsidRPr="00FE2CC3" w:rsidRDefault="0007283B">
      <w:pPr>
        <w:pStyle w:val="aff3"/>
        <w:numPr>
          <w:ilvl w:val="1"/>
          <w:numId w:val="11"/>
        </w:numPr>
        <w:tabs>
          <w:tab w:val="left" w:pos="840"/>
          <w:tab w:val="left" w:pos="900"/>
        </w:tabs>
        <w:suppressAutoHyphens/>
        <w:spacing w:line="360" w:lineRule="auto"/>
        <w:ind w:left="852" w:hanging="432"/>
        <w:rPr>
          <w:rFonts w:hAnsi="宋体" w:cs="宋体"/>
          <w:szCs w:val="21"/>
        </w:rPr>
      </w:pPr>
      <w:r w:rsidRPr="00FE2CC3">
        <w:rPr>
          <w:rFonts w:hAnsi="宋体" w:cs="宋体" w:hint="eastAsia"/>
          <w:szCs w:val="21"/>
        </w:rPr>
        <w:t>资格证明文件。</w:t>
      </w:r>
    </w:p>
    <w:p w:rsidR="0007283B" w:rsidRPr="00FE2CC3" w:rsidRDefault="0007283B">
      <w:pPr>
        <w:pStyle w:val="aff3"/>
        <w:numPr>
          <w:ilvl w:val="1"/>
          <w:numId w:val="11"/>
        </w:numPr>
        <w:tabs>
          <w:tab w:val="left" w:pos="840"/>
          <w:tab w:val="left" w:pos="900"/>
        </w:tabs>
        <w:suppressAutoHyphens/>
        <w:spacing w:line="360" w:lineRule="auto"/>
        <w:ind w:left="852" w:hanging="432"/>
        <w:rPr>
          <w:rFonts w:hAnsi="宋体" w:cs="宋体"/>
          <w:szCs w:val="21"/>
        </w:rPr>
      </w:pPr>
      <w:r w:rsidRPr="00FE2CC3">
        <w:rPr>
          <w:rFonts w:hAnsi="宋体" w:cs="宋体" w:hint="eastAsia"/>
          <w:szCs w:val="21"/>
        </w:rPr>
        <w:t>商务文件。</w:t>
      </w:r>
    </w:p>
    <w:p w:rsidR="0007283B" w:rsidRPr="00FE2CC3" w:rsidRDefault="0007283B">
      <w:pPr>
        <w:pStyle w:val="aff3"/>
        <w:numPr>
          <w:ilvl w:val="1"/>
          <w:numId w:val="11"/>
        </w:numPr>
        <w:tabs>
          <w:tab w:val="left" w:pos="840"/>
          <w:tab w:val="left" w:pos="900"/>
        </w:tabs>
        <w:suppressAutoHyphens/>
        <w:spacing w:line="360" w:lineRule="auto"/>
        <w:ind w:left="852" w:hanging="432"/>
        <w:rPr>
          <w:rFonts w:hAnsi="宋体" w:cs="宋体"/>
          <w:szCs w:val="21"/>
        </w:rPr>
      </w:pPr>
      <w:r w:rsidRPr="00FE2CC3">
        <w:rPr>
          <w:rFonts w:hAnsi="宋体" w:cs="宋体" w:hint="eastAsia"/>
          <w:szCs w:val="21"/>
        </w:rPr>
        <w:t>技术文件。</w:t>
      </w:r>
    </w:p>
    <w:p w:rsidR="0007283B" w:rsidRPr="00FE2CC3" w:rsidRDefault="0007283B">
      <w:pPr>
        <w:pStyle w:val="aff3"/>
        <w:numPr>
          <w:ilvl w:val="1"/>
          <w:numId w:val="11"/>
        </w:numPr>
        <w:tabs>
          <w:tab w:val="left" w:pos="840"/>
          <w:tab w:val="left" w:pos="900"/>
        </w:tabs>
        <w:suppressAutoHyphens/>
        <w:spacing w:line="360" w:lineRule="auto"/>
        <w:ind w:left="852" w:hanging="432"/>
        <w:rPr>
          <w:rFonts w:hAnsi="宋体" w:cs="宋体"/>
          <w:szCs w:val="21"/>
        </w:rPr>
      </w:pPr>
      <w:r w:rsidRPr="00FE2CC3">
        <w:rPr>
          <w:rFonts w:hAnsi="宋体" w:cs="宋体" w:hint="eastAsia"/>
          <w:szCs w:val="21"/>
        </w:rPr>
        <w:t>遵守国家有关法律、法规和规章，按招标文件要求提供的有关文件。</w:t>
      </w:r>
    </w:p>
    <w:p w:rsidR="0007283B" w:rsidRPr="00FE2CC3" w:rsidRDefault="0007283B">
      <w:pPr>
        <w:pStyle w:val="aff3"/>
        <w:numPr>
          <w:ilvl w:val="1"/>
          <w:numId w:val="11"/>
        </w:numPr>
        <w:tabs>
          <w:tab w:val="left" w:pos="840"/>
          <w:tab w:val="left" w:pos="900"/>
        </w:tabs>
        <w:suppressAutoHyphens/>
        <w:spacing w:line="360" w:lineRule="auto"/>
        <w:ind w:left="852" w:hanging="432"/>
        <w:rPr>
          <w:rFonts w:hAnsi="宋体" w:cs="宋体"/>
          <w:szCs w:val="21"/>
        </w:rPr>
      </w:pPr>
      <w:r w:rsidRPr="00FE2CC3">
        <w:rPr>
          <w:rFonts w:hAnsi="宋体" w:cs="宋体" w:hint="eastAsia"/>
          <w:szCs w:val="21"/>
        </w:rPr>
        <w:t>以形式出具的投标保证金，金额为人民币</w:t>
      </w:r>
      <w:r w:rsidRPr="00FE2CC3">
        <w:rPr>
          <w:rFonts w:hAnsi="宋体" w:cs="宋体" w:hint="eastAsia"/>
          <w:szCs w:val="21"/>
          <w:u w:val="single"/>
        </w:rPr>
        <w:t xml:space="preserve">      </w:t>
      </w:r>
      <w:r w:rsidRPr="00FE2CC3">
        <w:rPr>
          <w:rFonts w:hAnsi="宋体" w:cs="宋体" w:hint="eastAsia"/>
          <w:szCs w:val="21"/>
        </w:rPr>
        <w:t>元。</w:t>
      </w:r>
    </w:p>
    <w:p w:rsidR="0007283B" w:rsidRPr="00FE2CC3" w:rsidRDefault="0007283B">
      <w:pPr>
        <w:pStyle w:val="aff3"/>
        <w:tabs>
          <w:tab w:val="left" w:pos="5580"/>
        </w:tabs>
        <w:spacing w:line="360" w:lineRule="auto"/>
        <w:ind w:firstLine="462"/>
        <w:rPr>
          <w:rFonts w:hAnsi="宋体" w:cs="宋体"/>
          <w:szCs w:val="21"/>
        </w:rPr>
      </w:pPr>
      <w:r w:rsidRPr="00FE2CC3">
        <w:rPr>
          <w:rFonts w:hAnsi="宋体" w:cs="宋体" w:hint="eastAsia"/>
          <w:szCs w:val="21"/>
        </w:rPr>
        <w:t>据此，签字代表宣布同意如下：</w:t>
      </w:r>
    </w:p>
    <w:p w:rsidR="0007283B" w:rsidRPr="00FE2CC3" w:rsidRDefault="0007283B">
      <w:pPr>
        <w:pStyle w:val="aff3"/>
        <w:tabs>
          <w:tab w:val="left" w:pos="5580"/>
        </w:tabs>
        <w:spacing w:line="360" w:lineRule="auto"/>
        <w:ind w:firstLine="462"/>
        <w:rPr>
          <w:rFonts w:hAnsi="宋体" w:cs="宋体"/>
          <w:szCs w:val="21"/>
        </w:rPr>
      </w:pPr>
      <w:r w:rsidRPr="00FE2CC3">
        <w:rPr>
          <w:rFonts w:hAnsi="宋体" w:cs="宋体" w:hint="eastAsia"/>
          <w:szCs w:val="21"/>
        </w:rPr>
        <w:t>（1）附投标价格表中规定的第</w:t>
      </w:r>
      <w:r w:rsidRPr="00FE2CC3">
        <w:rPr>
          <w:rFonts w:hAnsi="宋体" w:cs="宋体" w:hint="eastAsia"/>
          <w:szCs w:val="21"/>
          <w:u w:val="single"/>
        </w:rPr>
        <w:t xml:space="preserve">   </w:t>
      </w:r>
      <w:r w:rsidRPr="00FE2CC3">
        <w:rPr>
          <w:rFonts w:hAnsi="宋体" w:cs="宋体" w:hint="eastAsia"/>
          <w:szCs w:val="21"/>
        </w:rPr>
        <w:t>包的应提交和交付的货物/服务投标总价为：</w:t>
      </w:r>
      <w:r w:rsidRPr="00FE2CC3">
        <w:rPr>
          <w:rFonts w:hAnsi="宋体" w:cs="宋体" w:hint="eastAsia"/>
          <w:szCs w:val="21"/>
          <w:u w:val="single"/>
        </w:rPr>
        <w:t xml:space="preserve">  （用文字和数字表示的投标总价及货币单位）  </w:t>
      </w:r>
      <w:r w:rsidRPr="00FE2CC3">
        <w:rPr>
          <w:rFonts w:hAnsi="宋体" w:cs="宋体" w:hint="eastAsia"/>
          <w:szCs w:val="21"/>
        </w:rPr>
        <w:t>。</w:t>
      </w:r>
    </w:p>
    <w:p w:rsidR="0007283B" w:rsidRPr="00FE2CC3" w:rsidRDefault="0007283B">
      <w:pPr>
        <w:pStyle w:val="aff3"/>
        <w:tabs>
          <w:tab w:val="left" w:pos="5580"/>
        </w:tabs>
        <w:spacing w:line="360" w:lineRule="auto"/>
        <w:ind w:firstLine="462"/>
        <w:rPr>
          <w:rFonts w:hAnsi="宋体" w:cs="宋体"/>
          <w:szCs w:val="21"/>
        </w:rPr>
      </w:pPr>
      <w:r w:rsidRPr="00FE2CC3">
        <w:rPr>
          <w:rFonts w:hAnsi="宋体" w:cs="宋体" w:hint="eastAsia"/>
          <w:szCs w:val="21"/>
        </w:rPr>
        <w:t>（2）投标人将按招标文件的规定履行合同责任和义务。</w:t>
      </w:r>
    </w:p>
    <w:p w:rsidR="0007283B" w:rsidRPr="00FE2CC3" w:rsidRDefault="0007283B">
      <w:pPr>
        <w:pStyle w:val="aff3"/>
        <w:tabs>
          <w:tab w:val="left" w:pos="5580"/>
        </w:tabs>
        <w:spacing w:line="360" w:lineRule="auto"/>
        <w:ind w:firstLine="462"/>
        <w:rPr>
          <w:rFonts w:hAnsi="宋体" w:cs="宋体"/>
          <w:szCs w:val="21"/>
        </w:rPr>
      </w:pPr>
      <w:r w:rsidRPr="00FE2CC3">
        <w:rPr>
          <w:rFonts w:hAnsi="宋体" w:cs="宋体" w:hint="eastAsia"/>
          <w:szCs w:val="21"/>
        </w:rPr>
        <w:t>（3）投标人已详细审查全部招标文件，包括第</w:t>
      </w:r>
      <w:r w:rsidRPr="00FE2CC3">
        <w:rPr>
          <w:rFonts w:hAnsi="宋体" w:cs="宋体" w:hint="eastAsia"/>
          <w:szCs w:val="21"/>
          <w:u w:val="single"/>
        </w:rPr>
        <w:t xml:space="preserve">    </w:t>
      </w:r>
      <w:r w:rsidRPr="00FE2CC3">
        <w:rPr>
          <w:rFonts w:hAnsi="宋体" w:cs="宋体" w:hint="eastAsia"/>
          <w:szCs w:val="21"/>
        </w:rPr>
        <w:t>号（采购编号、补充通知）（如果有的话）。我们完全理解并同意放弃对这方面有不明及误解的权利。</w:t>
      </w:r>
    </w:p>
    <w:p w:rsidR="0007283B" w:rsidRPr="00FE2CC3" w:rsidRDefault="0007283B">
      <w:pPr>
        <w:pStyle w:val="aff3"/>
        <w:tabs>
          <w:tab w:val="left" w:pos="5580"/>
        </w:tabs>
        <w:spacing w:line="360" w:lineRule="auto"/>
        <w:ind w:firstLine="462"/>
        <w:rPr>
          <w:rFonts w:hAnsi="宋体" w:cs="宋体"/>
          <w:szCs w:val="21"/>
        </w:rPr>
      </w:pPr>
      <w:r w:rsidRPr="00FE2CC3">
        <w:rPr>
          <w:rFonts w:hAnsi="宋体" w:cs="宋体" w:hint="eastAsia"/>
          <w:szCs w:val="21"/>
        </w:rPr>
        <w:t>（4）本投标有效期为自开标日起_____个日历日。</w:t>
      </w:r>
    </w:p>
    <w:p w:rsidR="0007283B" w:rsidRPr="00FE2CC3" w:rsidRDefault="0007283B">
      <w:pPr>
        <w:pStyle w:val="aff3"/>
        <w:tabs>
          <w:tab w:val="left" w:pos="5580"/>
        </w:tabs>
        <w:spacing w:line="360" w:lineRule="auto"/>
        <w:ind w:firstLine="462"/>
        <w:rPr>
          <w:rFonts w:hAnsi="宋体" w:cs="宋体"/>
          <w:szCs w:val="21"/>
        </w:rPr>
      </w:pPr>
      <w:r w:rsidRPr="00FE2CC3">
        <w:rPr>
          <w:rFonts w:hAnsi="宋体" w:cs="宋体" w:hint="eastAsia"/>
          <w:szCs w:val="21"/>
        </w:rPr>
        <w:t>（5）在规定的开标时间后，投标人保证遵守招标文件中有关保证金的规定。</w:t>
      </w:r>
    </w:p>
    <w:p w:rsidR="0007283B" w:rsidRPr="00FE2CC3" w:rsidRDefault="0007283B">
      <w:pPr>
        <w:pStyle w:val="aff3"/>
        <w:tabs>
          <w:tab w:val="left" w:pos="5580"/>
        </w:tabs>
        <w:spacing w:line="360" w:lineRule="auto"/>
        <w:ind w:firstLine="462"/>
        <w:rPr>
          <w:rFonts w:hAnsi="宋体" w:cs="宋体"/>
          <w:szCs w:val="21"/>
        </w:rPr>
      </w:pPr>
      <w:r w:rsidRPr="00FE2CC3">
        <w:rPr>
          <w:rFonts w:hAnsi="宋体" w:cs="宋体" w:hint="eastAsia"/>
          <w:szCs w:val="21"/>
        </w:rPr>
        <w:t>（6）我方承诺，与采购单位聘请的为此项目提供咨询服务的公司及任何附属机构均无关联，我方不是采购单位的附属机构。在投标截止时间之前，我方</w:t>
      </w:r>
      <w:r w:rsidRPr="00FE2CC3">
        <w:rPr>
          <w:rFonts w:hAnsi="宋体" w:cs="宋体"/>
          <w:szCs w:val="21"/>
        </w:rPr>
        <w:t>未曾为投标包号提供过整体设计、规范编制或者项目管理、监理、检测等服务，也没有被列入失信被执行人、重大税收违法案件当事人名单、政府采购严重违法失信行为记录名单。</w:t>
      </w:r>
    </w:p>
    <w:p w:rsidR="0007283B" w:rsidRPr="00FE2CC3" w:rsidRDefault="0007283B">
      <w:pPr>
        <w:pStyle w:val="aff3"/>
        <w:tabs>
          <w:tab w:val="left" w:pos="5580"/>
        </w:tabs>
        <w:spacing w:line="360" w:lineRule="auto"/>
        <w:ind w:firstLine="462"/>
        <w:rPr>
          <w:rFonts w:hAnsi="宋体" w:cs="宋体"/>
          <w:szCs w:val="21"/>
        </w:rPr>
      </w:pPr>
      <w:r w:rsidRPr="00FE2CC3">
        <w:rPr>
          <w:rFonts w:hAnsi="宋体" w:cs="宋体" w:hint="eastAsia"/>
          <w:szCs w:val="21"/>
        </w:rPr>
        <w:t>（7）投标人同意提供按照贵方要求的与投标有关的一切数据或资料，完全理解贵方不一定接受最低价的投标或收到的任何投标。</w:t>
      </w:r>
    </w:p>
    <w:p w:rsidR="0007283B" w:rsidRPr="00FE2CC3" w:rsidRDefault="0007283B">
      <w:pPr>
        <w:pStyle w:val="aff3"/>
        <w:tabs>
          <w:tab w:val="left" w:pos="900"/>
        </w:tabs>
        <w:spacing w:line="360" w:lineRule="auto"/>
        <w:ind w:left="420"/>
        <w:rPr>
          <w:rFonts w:hAnsi="宋体" w:cs="宋体"/>
          <w:szCs w:val="21"/>
        </w:rPr>
      </w:pPr>
      <w:r w:rsidRPr="00FE2CC3">
        <w:rPr>
          <w:rFonts w:hAnsi="宋体" w:cs="宋体" w:hint="eastAsia"/>
          <w:szCs w:val="21"/>
        </w:rPr>
        <w:t>与本投标有关的一切正式往来信函请寄：</w:t>
      </w:r>
    </w:p>
    <w:p w:rsidR="0007283B" w:rsidRPr="00FE2CC3" w:rsidRDefault="0007283B">
      <w:pPr>
        <w:pStyle w:val="aff3"/>
        <w:tabs>
          <w:tab w:val="left" w:pos="5580"/>
        </w:tabs>
        <w:spacing w:line="360" w:lineRule="auto"/>
        <w:ind w:firstLine="462"/>
        <w:rPr>
          <w:rFonts w:hAnsi="宋体" w:cs="宋体"/>
          <w:szCs w:val="21"/>
        </w:rPr>
      </w:pPr>
      <w:r w:rsidRPr="00FE2CC3">
        <w:rPr>
          <w:rFonts w:hAnsi="宋体" w:cs="宋体" w:hint="eastAsia"/>
          <w:szCs w:val="21"/>
        </w:rPr>
        <w:t>地址:_________________________     传    真:________________________</w:t>
      </w:r>
    </w:p>
    <w:p w:rsidR="0007283B" w:rsidRPr="00FE2CC3" w:rsidRDefault="0007283B">
      <w:pPr>
        <w:pStyle w:val="aff3"/>
        <w:tabs>
          <w:tab w:val="left" w:pos="5580"/>
        </w:tabs>
        <w:spacing w:line="360" w:lineRule="auto"/>
        <w:ind w:firstLine="462"/>
        <w:rPr>
          <w:rFonts w:hAnsi="宋体" w:cs="宋体"/>
          <w:szCs w:val="21"/>
        </w:rPr>
      </w:pPr>
      <w:r w:rsidRPr="00FE2CC3">
        <w:rPr>
          <w:rFonts w:hAnsi="宋体" w:cs="宋体" w:hint="eastAsia"/>
          <w:szCs w:val="21"/>
        </w:rPr>
        <w:t>电话:_________________________     电子函件:________________________</w:t>
      </w:r>
    </w:p>
    <w:p w:rsidR="0007283B" w:rsidRPr="00FE2CC3" w:rsidRDefault="0007283B">
      <w:pPr>
        <w:pStyle w:val="aff3"/>
        <w:tabs>
          <w:tab w:val="left" w:pos="5580"/>
        </w:tabs>
        <w:spacing w:line="360" w:lineRule="auto"/>
        <w:ind w:left="420"/>
        <w:rPr>
          <w:rFonts w:hAnsi="宋体" w:cs="宋体"/>
          <w:szCs w:val="21"/>
        </w:rPr>
      </w:pPr>
    </w:p>
    <w:p w:rsidR="0007283B" w:rsidRPr="00FE2CC3" w:rsidRDefault="0007283B">
      <w:pPr>
        <w:pStyle w:val="aff3"/>
        <w:spacing w:line="360" w:lineRule="auto"/>
        <w:rPr>
          <w:rFonts w:hAnsi="宋体" w:cs="宋体"/>
          <w:szCs w:val="21"/>
        </w:rPr>
      </w:pPr>
      <w:bookmarkStart w:id="92" w:name="_Ref467988705"/>
      <w:bookmarkStart w:id="93" w:name="_Toc358360956"/>
      <w:r w:rsidRPr="00FE2CC3">
        <w:rPr>
          <w:rFonts w:hAnsi="宋体" w:cs="宋体" w:hint="eastAsia"/>
          <w:szCs w:val="21"/>
        </w:rPr>
        <w:t>投标人(盖章)：________________________________________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投标人授权代表签字或盖章：____________________________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日期：________________________________________________</w:t>
      </w:r>
    </w:p>
    <w:p w:rsidR="0007283B" w:rsidRPr="00FE2CC3" w:rsidRDefault="0007283B">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FE2CC3">
        <w:rPr>
          <w:rFonts w:ascii="宋体" w:eastAsia="宋体" w:hAnsi="宋体" w:cs="宋体" w:hint="eastAsia"/>
          <w:sz w:val="28"/>
          <w:szCs w:val="28"/>
        </w:rPr>
        <w:lastRenderedPageBreak/>
        <w:t>二、投标一览表</w:t>
      </w:r>
      <w:bookmarkEnd w:id="92"/>
      <w:bookmarkEnd w:id="93"/>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b/>
          <w:szCs w:val="21"/>
        </w:rPr>
      </w:pPr>
      <w:r w:rsidRPr="00FE2CC3">
        <w:rPr>
          <w:rFonts w:hAnsi="宋体" w:hint="eastAsia"/>
          <w:szCs w:val="21"/>
        </w:rPr>
        <w:t>项目</w:t>
      </w:r>
      <w:r w:rsidRPr="00FE2CC3">
        <w:rPr>
          <w:rFonts w:hAnsi="宋体" w:cs="宋体" w:hint="eastAsia"/>
          <w:szCs w:val="21"/>
        </w:rPr>
        <w:t>名称:______________________       采购编号:_______________          包号：______</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5"/>
        <w:gridCol w:w="1890"/>
        <w:gridCol w:w="1260"/>
        <w:gridCol w:w="1575"/>
        <w:gridCol w:w="1050"/>
        <w:gridCol w:w="2846"/>
      </w:tblGrid>
      <w:tr w:rsidR="0007283B" w:rsidRPr="00FE2CC3">
        <w:trPr>
          <w:trHeight w:val="662"/>
        </w:trPr>
        <w:tc>
          <w:tcPr>
            <w:tcW w:w="735" w:type="dxa"/>
            <w:vAlign w:val="center"/>
          </w:tcPr>
          <w:p w:rsidR="0007283B" w:rsidRPr="00FE2CC3" w:rsidRDefault="0007283B">
            <w:pPr>
              <w:tabs>
                <w:tab w:val="left" w:pos="5580"/>
              </w:tabs>
              <w:ind w:left="163" w:hanging="163"/>
              <w:jc w:val="center"/>
              <w:rPr>
                <w:rFonts w:ascii="宋体" w:eastAsia="宋体" w:hAnsi="宋体" w:cs="宋体"/>
                <w:b/>
                <w:szCs w:val="21"/>
              </w:rPr>
            </w:pPr>
            <w:r w:rsidRPr="00FE2CC3">
              <w:rPr>
                <w:rFonts w:ascii="宋体" w:eastAsia="宋体" w:hAnsi="宋体" w:cs="宋体" w:hint="eastAsia"/>
                <w:b/>
                <w:szCs w:val="21"/>
              </w:rPr>
              <w:t>包号</w:t>
            </w:r>
          </w:p>
        </w:tc>
        <w:tc>
          <w:tcPr>
            <w:tcW w:w="1890" w:type="dxa"/>
            <w:vAlign w:val="center"/>
          </w:tcPr>
          <w:p w:rsidR="0007283B" w:rsidRPr="00FE2CC3" w:rsidRDefault="0007283B">
            <w:pPr>
              <w:tabs>
                <w:tab w:val="left" w:pos="5580"/>
              </w:tabs>
              <w:ind w:left="163" w:hanging="163"/>
              <w:jc w:val="center"/>
              <w:rPr>
                <w:rFonts w:ascii="宋体" w:eastAsia="宋体" w:hAnsi="宋体" w:cs="宋体"/>
                <w:b/>
                <w:szCs w:val="21"/>
              </w:rPr>
            </w:pPr>
            <w:r w:rsidRPr="00FE2CC3">
              <w:rPr>
                <w:rFonts w:ascii="宋体" w:eastAsia="宋体" w:hAnsi="宋体" w:cs="宋体" w:hint="eastAsia"/>
                <w:b/>
                <w:szCs w:val="21"/>
              </w:rPr>
              <w:t>投标总价</w:t>
            </w:r>
          </w:p>
        </w:tc>
        <w:tc>
          <w:tcPr>
            <w:tcW w:w="1260" w:type="dxa"/>
            <w:vAlign w:val="center"/>
          </w:tcPr>
          <w:p w:rsidR="0007283B" w:rsidRPr="00FE2CC3" w:rsidRDefault="0007283B">
            <w:pPr>
              <w:tabs>
                <w:tab w:val="left" w:pos="5580"/>
              </w:tabs>
              <w:jc w:val="center"/>
              <w:rPr>
                <w:rFonts w:ascii="宋体" w:eastAsia="宋体" w:hAnsi="宋体" w:cs="宋体"/>
                <w:b/>
                <w:szCs w:val="21"/>
              </w:rPr>
            </w:pPr>
            <w:r w:rsidRPr="00FE2CC3">
              <w:rPr>
                <w:rFonts w:ascii="宋体" w:eastAsia="宋体" w:hAnsi="宋体" w:cs="宋体"/>
                <w:b/>
                <w:szCs w:val="21"/>
              </w:rPr>
              <w:t>交货期</w:t>
            </w:r>
          </w:p>
        </w:tc>
        <w:tc>
          <w:tcPr>
            <w:tcW w:w="1575" w:type="dxa"/>
            <w:vAlign w:val="center"/>
          </w:tcPr>
          <w:p w:rsidR="0007283B" w:rsidRPr="00FE2CC3" w:rsidRDefault="0007283B">
            <w:pPr>
              <w:tabs>
                <w:tab w:val="left" w:pos="5580"/>
              </w:tabs>
              <w:jc w:val="center"/>
              <w:rPr>
                <w:rFonts w:ascii="宋体" w:eastAsia="宋体" w:hAnsi="宋体" w:cs="宋体"/>
                <w:b/>
                <w:szCs w:val="21"/>
              </w:rPr>
            </w:pPr>
            <w:r w:rsidRPr="00FE2CC3">
              <w:rPr>
                <w:rFonts w:ascii="宋体" w:eastAsia="宋体" w:hAnsi="宋体" w:cs="宋体" w:hint="eastAsia"/>
                <w:b/>
                <w:szCs w:val="21"/>
              </w:rPr>
              <w:t>质量保证期</w:t>
            </w:r>
          </w:p>
        </w:tc>
        <w:tc>
          <w:tcPr>
            <w:tcW w:w="1050" w:type="dxa"/>
            <w:vAlign w:val="center"/>
          </w:tcPr>
          <w:p w:rsidR="0007283B" w:rsidRPr="00FE2CC3" w:rsidRDefault="0007283B">
            <w:pPr>
              <w:tabs>
                <w:tab w:val="left" w:pos="5580"/>
              </w:tabs>
              <w:jc w:val="center"/>
              <w:rPr>
                <w:rFonts w:ascii="宋体" w:eastAsia="宋体" w:hAnsi="宋体" w:cs="宋体"/>
                <w:b/>
                <w:szCs w:val="21"/>
              </w:rPr>
            </w:pPr>
            <w:r w:rsidRPr="00FE2CC3">
              <w:rPr>
                <w:rFonts w:ascii="宋体" w:eastAsia="宋体" w:hAnsi="宋体" w:cs="宋体" w:hint="eastAsia"/>
                <w:b/>
                <w:szCs w:val="21"/>
              </w:rPr>
              <w:t>投标</w:t>
            </w:r>
          </w:p>
          <w:p w:rsidR="0007283B" w:rsidRPr="00FE2CC3" w:rsidRDefault="0007283B">
            <w:pPr>
              <w:tabs>
                <w:tab w:val="left" w:pos="5580"/>
              </w:tabs>
              <w:jc w:val="center"/>
              <w:rPr>
                <w:rFonts w:ascii="宋体" w:eastAsia="宋体" w:hAnsi="宋体" w:cs="宋体"/>
                <w:b/>
                <w:szCs w:val="21"/>
              </w:rPr>
            </w:pPr>
            <w:r w:rsidRPr="00FE2CC3">
              <w:rPr>
                <w:rFonts w:ascii="宋体" w:eastAsia="宋体" w:hAnsi="宋体" w:cs="宋体" w:hint="eastAsia"/>
                <w:b/>
                <w:szCs w:val="21"/>
              </w:rPr>
              <w:t>保证金</w:t>
            </w:r>
          </w:p>
        </w:tc>
        <w:tc>
          <w:tcPr>
            <w:tcW w:w="2846" w:type="dxa"/>
            <w:vAlign w:val="center"/>
          </w:tcPr>
          <w:p w:rsidR="0007283B" w:rsidRPr="00FE2CC3" w:rsidRDefault="0007283B">
            <w:pPr>
              <w:tabs>
                <w:tab w:val="left" w:pos="5580"/>
              </w:tabs>
              <w:jc w:val="center"/>
              <w:rPr>
                <w:rFonts w:ascii="宋体" w:eastAsia="宋体" w:hAnsi="宋体" w:cs="宋体"/>
                <w:i/>
                <w:iCs/>
                <w:szCs w:val="21"/>
              </w:rPr>
            </w:pPr>
            <w:r w:rsidRPr="00FE2CC3">
              <w:rPr>
                <w:rFonts w:ascii="宋体" w:eastAsia="宋体" w:hAnsi="宋体" w:cs="宋体" w:hint="eastAsia"/>
                <w:b/>
                <w:szCs w:val="21"/>
              </w:rPr>
              <w:t>备注</w:t>
            </w:r>
          </w:p>
        </w:tc>
      </w:tr>
      <w:tr w:rsidR="0007283B" w:rsidRPr="00FE2CC3">
        <w:trPr>
          <w:cantSplit/>
          <w:trHeight w:val="2295"/>
        </w:trPr>
        <w:tc>
          <w:tcPr>
            <w:tcW w:w="735" w:type="dxa"/>
            <w:vAlign w:val="center"/>
          </w:tcPr>
          <w:p w:rsidR="0007283B" w:rsidRPr="00FE2CC3" w:rsidRDefault="0007283B">
            <w:pPr>
              <w:tabs>
                <w:tab w:val="left" w:pos="5580"/>
              </w:tabs>
              <w:snapToGrid w:val="0"/>
              <w:jc w:val="center"/>
              <w:rPr>
                <w:rFonts w:ascii="宋体" w:eastAsia="宋体" w:hAnsi="宋体" w:cs="宋体"/>
                <w:szCs w:val="21"/>
              </w:rPr>
            </w:pPr>
          </w:p>
        </w:tc>
        <w:tc>
          <w:tcPr>
            <w:tcW w:w="1890" w:type="dxa"/>
            <w:vAlign w:val="center"/>
          </w:tcPr>
          <w:p w:rsidR="0007283B" w:rsidRPr="00FE2CC3" w:rsidRDefault="0007283B">
            <w:pPr>
              <w:tabs>
                <w:tab w:val="left" w:pos="5580"/>
              </w:tabs>
              <w:jc w:val="center"/>
              <w:rPr>
                <w:rFonts w:ascii="宋体" w:eastAsia="宋体" w:hAnsi="宋体" w:cs="宋体"/>
                <w:szCs w:val="21"/>
              </w:rPr>
            </w:pPr>
          </w:p>
          <w:p w:rsidR="0007283B" w:rsidRPr="00FE2CC3" w:rsidRDefault="0007283B">
            <w:pPr>
              <w:tabs>
                <w:tab w:val="left" w:pos="5580"/>
              </w:tabs>
              <w:jc w:val="center"/>
              <w:rPr>
                <w:rFonts w:ascii="宋体" w:eastAsia="宋体" w:hAnsi="宋体" w:cs="宋体"/>
                <w:szCs w:val="21"/>
              </w:rPr>
            </w:pPr>
            <w:r w:rsidRPr="00FE2CC3">
              <w:rPr>
                <w:rFonts w:ascii="宋体" w:eastAsia="宋体" w:hAnsi="宋体" w:cs="宋体" w:hint="eastAsia"/>
                <w:szCs w:val="21"/>
              </w:rPr>
              <w:t>（小写及货币单位）</w:t>
            </w:r>
          </w:p>
          <w:p w:rsidR="0007283B" w:rsidRPr="00FE2CC3" w:rsidRDefault="0007283B">
            <w:pPr>
              <w:tabs>
                <w:tab w:val="left" w:pos="5580"/>
              </w:tabs>
              <w:jc w:val="center"/>
              <w:rPr>
                <w:rFonts w:ascii="宋体" w:eastAsia="宋体" w:hAnsi="宋体" w:cs="宋体"/>
                <w:szCs w:val="21"/>
              </w:rPr>
            </w:pPr>
          </w:p>
          <w:p w:rsidR="0007283B" w:rsidRPr="00FE2CC3" w:rsidRDefault="0007283B">
            <w:pPr>
              <w:tabs>
                <w:tab w:val="left" w:pos="5580"/>
              </w:tabs>
              <w:snapToGrid w:val="0"/>
              <w:jc w:val="center"/>
              <w:rPr>
                <w:rFonts w:ascii="宋体" w:eastAsia="宋体" w:hAnsi="宋体" w:cs="宋体"/>
                <w:szCs w:val="21"/>
              </w:rPr>
            </w:pPr>
            <w:r w:rsidRPr="00FE2CC3">
              <w:rPr>
                <w:rFonts w:ascii="宋体" w:eastAsia="宋体" w:hAnsi="宋体" w:cs="宋体" w:hint="eastAsia"/>
                <w:szCs w:val="21"/>
              </w:rPr>
              <w:t>（大写及货币单位）</w:t>
            </w:r>
          </w:p>
          <w:p w:rsidR="0007283B" w:rsidRPr="00FE2CC3" w:rsidRDefault="0007283B">
            <w:pPr>
              <w:tabs>
                <w:tab w:val="left" w:pos="5580"/>
              </w:tabs>
              <w:snapToGrid w:val="0"/>
              <w:jc w:val="center"/>
              <w:rPr>
                <w:rFonts w:ascii="宋体" w:eastAsia="宋体" w:hAnsi="宋体" w:cs="宋体"/>
                <w:kern w:val="0"/>
                <w:szCs w:val="21"/>
                <w:u w:val="thick"/>
              </w:rPr>
            </w:pPr>
          </w:p>
          <w:p w:rsidR="0007283B" w:rsidRPr="00FE2CC3" w:rsidRDefault="0007283B">
            <w:pPr>
              <w:tabs>
                <w:tab w:val="left" w:pos="5580"/>
              </w:tabs>
              <w:snapToGrid w:val="0"/>
              <w:jc w:val="center"/>
              <w:rPr>
                <w:rFonts w:ascii="宋体" w:eastAsia="宋体" w:hAnsi="宋体" w:cs="宋体"/>
                <w:kern w:val="0"/>
                <w:szCs w:val="21"/>
                <w:u w:val="thick"/>
              </w:rPr>
            </w:pPr>
          </w:p>
          <w:p w:rsidR="0007283B" w:rsidRPr="00FE2CC3" w:rsidRDefault="0007283B">
            <w:pPr>
              <w:tabs>
                <w:tab w:val="left" w:pos="5580"/>
              </w:tabs>
              <w:snapToGrid w:val="0"/>
              <w:rPr>
                <w:rFonts w:ascii="宋体" w:eastAsia="宋体" w:hAnsi="宋体" w:cs="宋体"/>
                <w:kern w:val="0"/>
                <w:szCs w:val="21"/>
                <w:u w:val="thick"/>
              </w:rPr>
            </w:pPr>
            <w:r w:rsidRPr="00FE2CC3">
              <w:rPr>
                <w:rFonts w:ascii="宋体" w:eastAsia="宋体" w:hAnsi="宋体" w:cs="宋体" w:hint="eastAsia"/>
                <w:kern w:val="0"/>
                <w:szCs w:val="21"/>
              </w:rPr>
              <w:t>其中：</w:t>
            </w:r>
            <w:r w:rsidRPr="00FE2CC3">
              <w:rPr>
                <w:rFonts w:ascii="宋体" w:eastAsia="宋体" w:hAnsi="宋体" w:cs="宋体" w:hint="eastAsia"/>
                <w:kern w:val="0"/>
                <w:szCs w:val="21"/>
                <w:u w:val="thick"/>
              </w:rPr>
              <w:t>属于小型和微型企业或监狱企业或残疾人福利性单位产品的价格合计：</w:t>
            </w:r>
          </w:p>
          <w:p w:rsidR="0007283B" w:rsidRPr="00FE2CC3" w:rsidRDefault="0007283B">
            <w:pPr>
              <w:tabs>
                <w:tab w:val="left" w:pos="5580"/>
              </w:tabs>
              <w:snapToGrid w:val="0"/>
              <w:rPr>
                <w:rFonts w:ascii="宋体" w:eastAsia="宋体" w:hAnsi="宋体" w:cs="宋体"/>
                <w:kern w:val="0"/>
                <w:szCs w:val="21"/>
                <w:u w:val="thick"/>
              </w:rPr>
            </w:pPr>
            <w:r w:rsidRPr="00FE2CC3">
              <w:rPr>
                <w:rFonts w:ascii="宋体" w:eastAsia="宋体" w:hAnsi="宋体" w:cs="宋体" w:hint="eastAsia"/>
                <w:kern w:val="0"/>
                <w:szCs w:val="21"/>
                <w:u w:val="thick"/>
              </w:rPr>
              <w:t xml:space="preserve">  </w:t>
            </w:r>
            <w:r w:rsidRPr="00FE2CC3">
              <w:rPr>
                <w:rFonts w:ascii="宋体" w:eastAsia="宋体" w:hAnsi="宋体" w:cs="宋体"/>
                <w:kern w:val="0"/>
                <w:szCs w:val="21"/>
                <w:u w:val="thick"/>
              </w:rPr>
              <w:t xml:space="preserve">         </w:t>
            </w:r>
            <w:r w:rsidRPr="00FE2CC3">
              <w:rPr>
                <w:rFonts w:ascii="宋体" w:eastAsia="宋体" w:hAnsi="宋体" w:cs="宋体" w:hint="eastAsia"/>
                <w:kern w:val="0"/>
                <w:szCs w:val="21"/>
                <w:u w:val="thick"/>
              </w:rPr>
              <w:t xml:space="preserve">     </w:t>
            </w:r>
          </w:p>
          <w:p w:rsidR="0007283B" w:rsidRPr="00FE2CC3" w:rsidRDefault="0007283B">
            <w:pPr>
              <w:tabs>
                <w:tab w:val="left" w:pos="5580"/>
              </w:tabs>
              <w:snapToGrid w:val="0"/>
              <w:rPr>
                <w:rFonts w:ascii="宋体" w:eastAsia="宋体" w:hAnsi="宋体" w:cs="宋体"/>
                <w:szCs w:val="21"/>
              </w:rPr>
            </w:pPr>
          </w:p>
        </w:tc>
        <w:tc>
          <w:tcPr>
            <w:tcW w:w="1260" w:type="dxa"/>
            <w:vAlign w:val="center"/>
          </w:tcPr>
          <w:p w:rsidR="0007283B" w:rsidRPr="00FE2CC3" w:rsidRDefault="0007283B">
            <w:pPr>
              <w:tabs>
                <w:tab w:val="left" w:pos="5580"/>
              </w:tabs>
              <w:ind w:firstLine="158"/>
              <w:jc w:val="center"/>
              <w:rPr>
                <w:rFonts w:ascii="宋体" w:eastAsia="宋体" w:hAnsi="宋体" w:cs="宋体"/>
                <w:szCs w:val="21"/>
              </w:rPr>
            </w:pPr>
          </w:p>
        </w:tc>
        <w:tc>
          <w:tcPr>
            <w:tcW w:w="1575" w:type="dxa"/>
            <w:vAlign w:val="center"/>
          </w:tcPr>
          <w:p w:rsidR="0007283B" w:rsidRPr="00FE2CC3" w:rsidRDefault="0007283B">
            <w:pPr>
              <w:tabs>
                <w:tab w:val="left" w:pos="5580"/>
              </w:tabs>
              <w:ind w:firstLine="158"/>
              <w:jc w:val="center"/>
              <w:rPr>
                <w:rFonts w:ascii="宋体" w:eastAsia="宋体" w:hAnsi="宋体" w:cs="宋体"/>
                <w:szCs w:val="21"/>
              </w:rPr>
            </w:pPr>
          </w:p>
        </w:tc>
        <w:tc>
          <w:tcPr>
            <w:tcW w:w="1050" w:type="dxa"/>
            <w:vAlign w:val="center"/>
          </w:tcPr>
          <w:p w:rsidR="0007283B" w:rsidRPr="00FE2CC3" w:rsidRDefault="0007283B">
            <w:pPr>
              <w:tabs>
                <w:tab w:val="left" w:pos="5580"/>
              </w:tabs>
              <w:rPr>
                <w:rFonts w:ascii="宋体" w:eastAsia="宋体" w:hAnsi="宋体" w:cs="宋体"/>
                <w:szCs w:val="21"/>
              </w:rPr>
            </w:pPr>
            <w:r w:rsidRPr="00FE2CC3">
              <w:rPr>
                <w:rFonts w:ascii="宋体" w:eastAsia="宋体" w:hAnsi="宋体" w:cs="宋体" w:hint="eastAsia"/>
                <w:szCs w:val="21"/>
              </w:rPr>
              <w:t>金额及形式</w:t>
            </w:r>
          </w:p>
        </w:tc>
        <w:tc>
          <w:tcPr>
            <w:tcW w:w="2846" w:type="dxa"/>
            <w:vAlign w:val="center"/>
          </w:tcPr>
          <w:p w:rsidR="0007283B" w:rsidRPr="00FE2CC3" w:rsidRDefault="0007283B">
            <w:pPr>
              <w:tabs>
                <w:tab w:val="left" w:pos="5580"/>
              </w:tabs>
              <w:snapToGrid w:val="0"/>
              <w:rPr>
                <w:rFonts w:ascii="宋体" w:eastAsia="宋体" w:hAnsi="宋体" w:cs="宋体"/>
                <w:kern w:val="0"/>
                <w:szCs w:val="21"/>
                <w:u w:val="thick"/>
              </w:rPr>
            </w:pPr>
          </w:p>
          <w:p w:rsidR="0007283B" w:rsidRPr="00FE2CC3" w:rsidRDefault="0007283B">
            <w:pPr>
              <w:jc w:val="left"/>
              <w:rPr>
                <w:rFonts w:ascii="宋体" w:eastAsia="宋体" w:hAnsi="宋体" w:cs="宋体"/>
                <w:kern w:val="0"/>
                <w:szCs w:val="21"/>
                <w:u w:val="thick"/>
              </w:rPr>
            </w:pPr>
            <w:r w:rsidRPr="00FE2CC3">
              <w:rPr>
                <w:rFonts w:ascii="宋体" w:eastAsia="宋体" w:hAnsi="宋体" w:cs="宋体" w:hint="eastAsia"/>
                <w:kern w:val="0"/>
                <w:szCs w:val="21"/>
                <w:u w:val="thick"/>
              </w:rPr>
              <w:t>是否属于小（微）型企业或监狱企业或残疾人福利性单位？如果是，请</w:t>
            </w:r>
            <w:r w:rsidRPr="00FE2CC3">
              <w:rPr>
                <w:rFonts w:ascii="宋体" w:eastAsia="宋体" w:hAnsi="宋体" w:cs="宋体"/>
                <w:kern w:val="0"/>
                <w:szCs w:val="21"/>
                <w:u w:val="thick"/>
              </w:rPr>
              <w:t>在“</w:t>
            </w:r>
            <w:r w:rsidRPr="00FE2CC3">
              <w:rPr>
                <w:rFonts w:ascii="宋体" w:eastAsia="宋体" w:hAnsi="宋体" w:cs="宋体" w:hint="eastAsia"/>
                <w:kern w:val="0"/>
                <w:szCs w:val="21"/>
                <w:u w:val="thick"/>
              </w:rPr>
              <w:t>投标一览表</w:t>
            </w:r>
            <w:r w:rsidRPr="00FE2CC3">
              <w:rPr>
                <w:rFonts w:ascii="宋体" w:eastAsia="宋体" w:hAnsi="宋体" w:cs="宋体"/>
                <w:kern w:val="0"/>
                <w:szCs w:val="21"/>
                <w:u w:val="thick"/>
              </w:rPr>
              <w:t>”后</w:t>
            </w:r>
            <w:r w:rsidRPr="00FE2CC3">
              <w:rPr>
                <w:rFonts w:ascii="宋体" w:eastAsia="宋体" w:hAnsi="宋体" w:cs="宋体" w:hint="eastAsia"/>
                <w:kern w:val="0"/>
                <w:szCs w:val="21"/>
                <w:u w:val="thick"/>
              </w:rPr>
              <w:t>附</w:t>
            </w:r>
            <w:r w:rsidRPr="00FE2CC3">
              <w:rPr>
                <w:rFonts w:ascii="宋体" w:eastAsia="宋体" w:hAnsi="宋体" w:cs="宋体"/>
                <w:kern w:val="0"/>
                <w:szCs w:val="21"/>
                <w:u w:val="thick"/>
              </w:rPr>
              <w:t>上</w:t>
            </w:r>
            <w:r w:rsidRPr="00FE2CC3">
              <w:rPr>
                <w:rFonts w:ascii="宋体" w:eastAsia="宋体" w:hAnsi="宋体" w:cs="宋体" w:hint="eastAsia"/>
                <w:kern w:val="0"/>
                <w:szCs w:val="21"/>
                <w:u w:val="thick"/>
              </w:rPr>
              <w:t>《小型微型企业声明函》或监狱企业的证明材料或《残疾人福利性单位声明函》</w:t>
            </w:r>
          </w:p>
          <w:p w:rsidR="0007283B" w:rsidRPr="00FE2CC3" w:rsidRDefault="0007283B">
            <w:pPr>
              <w:tabs>
                <w:tab w:val="left" w:pos="5580"/>
              </w:tabs>
              <w:snapToGrid w:val="0"/>
              <w:rPr>
                <w:rFonts w:ascii="宋体" w:eastAsia="宋体" w:hAnsi="宋体" w:cs="宋体"/>
                <w:b/>
                <w:kern w:val="0"/>
                <w:szCs w:val="21"/>
                <w:u w:val="thick"/>
              </w:rPr>
            </w:pPr>
          </w:p>
        </w:tc>
      </w:tr>
    </w:tbl>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cs="宋体" w:hint="eastAsia"/>
          <w:szCs w:val="21"/>
        </w:rPr>
        <w:t>投标人(盖章)：________________________________________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投标人授权代表签字或盖章：____________________________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日期：________________________________________________</w:t>
      </w:r>
    </w:p>
    <w:p w:rsidR="0007283B" w:rsidRPr="00FE2CC3" w:rsidRDefault="0007283B">
      <w:pPr>
        <w:pStyle w:val="aff3"/>
        <w:spacing w:line="360" w:lineRule="auto"/>
        <w:rPr>
          <w:rFonts w:hAnsi="宋体" w:cs="宋体"/>
          <w:szCs w:val="21"/>
        </w:rPr>
      </w:pPr>
    </w:p>
    <w:p w:rsidR="0007283B" w:rsidRPr="00FE2CC3" w:rsidRDefault="0007283B">
      <w:pPr>
        <w:spacing w:line="360" w:lineRule="auto"/>
        <w:rPr>
          <w:rFonts w:ascii="宋体" w:eastAsia="宋体" w:hAnsi="宋体"/>
          <w:szCs w:val="21"/>
        </w:rPr>
      </w:pPr>
      <w:r w:rsidRPr="00FE2CC3">
        <w:rPr>
          <w:rFonts w:ascii="宋体" w:eastAsia="宋体" w:hAnsi="宋体" w:hint="eastAsia"/>
          <w:szCs w:val="21"/>
        </w:rPr>
        <w:t>备注：</w:t>
      </w:r>
      <w:r w:rsidRPr="00FE2CC3">
        <w:rPr>
          <w:rFonts w:ascii="宋体" w:eastAsia="宋体" w:hAnsi="宋体"/>
          <w:szCs w:val="21"/>
        </w:rPr>
        <w:t>1</w:t>
      </w:r>
      <w:r w:rsidRPr="00FE2CC3">
        <w:rPr>
          <w:rFonts w:ascii="宋体" w:eastAsia="宋体" w:hAnsi="宋体" w:hint="eastAsia"/>
          <w:szCs w:val="21"/>
        </w:rPr>
        <w:t>、此表还需另行制作一份原件，与</w:t>
      </w:r>
      <w:r w:rsidRPr="00FE2CC3">
        <w:rPr>
          <w:rFonts w:eastAsia="宋体" w:hint="eastAsia"/>
          <w:szCs w:val="21"/>
        </w:rPr>
        <w:t>投标分项报价表原件、</w:t>
      </w:r>
      <w:r w:rsidRPr="00FE2CC3">
        <w:rPr>
          <w:rFonts w:ascii="宋体" w:eastAsia="宋体" w:hAnsi="宋体" w:hint="eastAsia"/>
        </w:rPr>
        <w:t>资格证明文件正本及</w:t>
      </w:r>
      <w:r w:rsidRPr="00FE2CC3">
        <w:rPr>
          <w:rFonts w:ascii="宋体" w:eastAsia="宋体" w:hAnsi="宋体" w:hint="eastAsia"/>
          <w:szCs w:val="21"/>
        </w:rPr>
        <w:t>投标保证金或其交纳凭据</w:t>
      </w:r>
      <w:r w:rsidRPr="00FE2CC3">
        <w:rPr>
          <w:rFonts w:ascii="宋体" w:eastAsia="宋体" w:hAnsi="宋体"/>
          <w:szCs w:val="21"/>
        </w:rPr>
        <w:t>/</w:t>
      </w:r>
      <w:r w:rsidRPr="00FE2CC3">
        <w:rPr>
          <w:rFonts w:ascii="宋体" w:eastAsia="宋体" w:hAnsi="宋体" w:hint="eastAsia"/>
          <w:szCs w:val="21"/>
        </w:rPr>
        <w:t>证明的复印件一起密封后在开标时单独递交以供开标时唱标用</w:t>
      </w:r>
      <w:r w:rsidRPr="00FE2CC3">
        <w:rPr>
          <w:rFonts w:ascii="宋体" w:eastAsia="宋体" w:hAnsi="宋体" w:hint="eastAsia"/>
        </w:rPr>
        <w:t>。</w:t>
      </w:r>
    </w:p>
    <w:p w:rsidR="0007283B" w:rsidRPr="00FE2CC3" w:rsidRDefault="0007283B">
      <w:pPr>
        <w:pStyle w:val="aff3"/>
        <w:spacing w:line="360" w:lineRule="auto"/>
        <w:ind w:firstLineChars="300" w:firstLine="630"/>
        <w:rPr>
          <w:rFonts w:hAnsi="宋体" w:cs="宋体"/>
          <w:szCs w:val="21"/>
        </w:rPr>
      </w:pPr>
      <w:r w:rsidRPr="00FE2CC3">
        <w:rPr>
          <w:rFonts w:hAnsi="宋体" w:cs="宋体" w:hint="eastAsia"/>
          <w:szCs w:val="21"/>
        </w:rPr>
        <w:t>2、此表中的投标总价应与“投标书</w:t>
      </w:r>
      <w:r w:rsidRPr="00FE2CC3">
        <w:rPr>
          <w:rFonts w:hAnsi="宋体" w:cs="宋体"/>
          <w:szCs w:val="21"/>
        </w:rPr>
        <w:t>”</w:t>
      </w:r>
      <w:r w:rsidRPr="00FE2CC3">
        <w:rPr>
          <w:rFonts w:hAnsi="宋体" w:cs="宋体" w:hint="eastAsia"/>
          <w:szCs w:val="21"/>
        </w:rPr>
        <w:t>及“投标分项报价表”中的总价相一致。</w:t>
      </w:r>
    </w:p>
    <w:p w:rsidR="0007283B" w:rsidRPr="00FE2CC3" w:rsidRDefault="0007283B">
      <w:pPr>
        <w:widowControl/>
        <w:jc w:val="left"/>
        <w:rPr>
          <w:rFonts w:ascii="宋体" w:eastAsia="宋体" w:hAnsi="宋体" w:cs="宋体"/>
          <w:szCs w:val="21"/>
        </w:rPr>
      </w:pPr>
    </w:p>
    <w:p w:rsidR="0007283B" w:rsidRPr="00FE2CC3" w:rsidRDefault="0007283B">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FE2CC3">
        <w:rPr>
          <w:rFonts w:ascii="宋体" w:eastAsia="宋体" w:hAnsi="宋体" w:cs="宋体"/>
          <w:sz w:val="28"/>
          <w:szCs w:val="28"/>
        </w:rPr>
        <w:lastRenderedPageBreak/>
        <w:t>二--1、</w:t>
      </w:r>
      <w:r w:rsidRPr="00FE2CC3">
        <w:rPr>
          <w:rFonts w:ascii="宋体" w:eastAsia="宋体" w:hAnsi="宋体" w:cs="宋体" w:hint="eastAsia"/>
          <w:sz w:val="28"/>
          <w:szCs w:val="28"/>
        </w:rPr>
        <w:t>投标一览表附件</w:t>
      </w: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jc w:val="center"/>
        <w:rPr>
          <w:rFonts w:hAnsi="宋体" w:cs="宋体"/>
          <w:szCs w:val="21"/>
        </w:rPr>
      </w:pPr>
      <w:r w:rsidRPr="00FE2CC3">
        <w:rPr>
          <w:rFonts w:hAnsi="宋体" w:cs="宋体"/>
          <w:szCs w:val="21"/>
        </w:rPr>
        <w:t>（如适用）</w:t>
      </w:r>
    </w:p>
    <w:p w:rsidR="0007283B" w:rsidRPr="00FE2CC3" w:rsidRDefault="0007283B">
      <w:pPr>
        <w:pStyle w:val="aff3"/>
        <w:spacing w:line="360" w:lineRule="auto"/>
        <w:jc w:val="center"/>
        <w:rPr>
          <w:rFonts w:hAnsi="宋体" w:cs="宋体"/>
          <w:szCs w:val="21"/>
        </w:rPr>
      </w:pPr>
    </w:p>
    <w:p w:rsidR="0007283B" w:rsidRPr="00FE2CC3" w:rsidRDefault="0007283B">
      <w:pPr>
        <w:pStyle w:val="aff3"/>
        <w:spacing w:line="360" w:lineRule="auto"/>
        <w:ind w:firstLineChars="202" w:firstLine="424"/>
        <w:jc w:val="left"/>
        <w:rPr>
          <w:rFonts w:hAnsi="宋体" w:cs="宋体"/>
          <w:szCs w:val="21"/>
        </w:rPr>
      </w:pPr>
      <w:r w:rsidRPr="00FE2CC3">
        <w:rPr>
          <w:rFonts w:hAnsi="宋体" w:cs="宋体" w:hint="eastAsia"/>
          <w:kern w:val="0"/>
          <w:szCs w:val="21"/>
          <w:u w:val="thick"/>
        </w:rPr>
        <w:t>《小型微型企业声明函》原件和</w:t>
      </w:r>
      <w:r w:rsidRPr="00FE2CC3">
        <w:rPr>
          <w:rFonts w:hAnsi="宋体" w:cs="宋体"/>
          <w:kern w:val="0"/>
          <w:szCs w:val="21"/>
          <w:u w:val="thick"/>
        </w:rPr>
        <w:t>/或属于监狱企业的证明文件</w:t>
      </w:r>
      <w:r w:rsidRPr="00FE2CC3">
        <w:rPr>
          <w:rFonts w:hAnsi="宋体" w:cs="宋体" w:hint="eastAsia"/>
          <w:kern w:val="0"/>
          <w:szCs w:val="21"/>
          <w:u w:val="thick"/>
        </w:rPr>
        <w:t>复印件和</w:t>
      </w:r>
      <w:r w:rsidRPr="00FE2CC3">
        <w:rPr>
          <w:rFonts w:hAnsi="宋体" w:cs="宋体"/>
          <w:kern w:val="0"/>
          <w:szCs w:val="21"/>
          <w:u w:val="thick"/>
        </w:rPr>
        <w:t>/或</w:t>
      </w:r>
      <w:r w:rsidRPr="00FE2CC3">
        <w:rPr>
          <w:rFonts w:hAnsi="宋体" w:cs="宋体" w:hint="eastAsia"/>
          <w:kern w:val="0"/>
          <w:szCs w:val="21"/>
          <w:u w:val="thick"/>
        </w:rPr>
        <w:t>《残疾人福利性单位声明函》原件</w:t>
      </w:r>
    </w:p>
    <w:p w:rsidR="0007283B" w:rsidRPr="00FE2CC3" w:rsidRDefault="0007283B">
      <w:pPr>
        <w:tabs>
          <w:tab w:val="left" w:pos="5580"/>
        </w:tabs>
        <w:snapToGrid w:val="0"/>
        <w:spacing w:line="360" w:lineRule="auto"/>
        <w:rPr>
          <w:rFonts w:ascii="宋体" w:eastAsia="宋体" w:hAnsi="宋体" w:cs="宋体"/>
          <w:szCs w:val="21"/>
        </w:rPr>
      </w:pPr>
    </w:p>
    <w:p w:rsidR="0007283B" w:rsidRPr="00FE2CC3" w:rsidRDefault="0007283B">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bookmarkStart w:id="94" w:name="_Toc358360957"/>
      <w:r w:rsidRPr="00FE2CC3">
        <w:rPr>
          <w:rFonts w:ascii="宋体" w:eastAsia="宋体" w:hAnsi="宋体" w:cs="宋体" w:hint="eastAsia"/>
          <w:sz w:val="28"/>
          <w:szCs w:val="28"/>
        </w:rPr>
        <w:lastRenderedPageBreak/>
        <w:t>三、投标分项报价表</w:t>
      </w:r>
      <w:bookmarkEnd w:id="94"/>
    </w:p>
    <w:p w:rsidR="0007283B" w:rsidRPr="00FE2CC3" w:rsidRDefault="0007283B">
      <w:pPr>
        <w:pStyle w:val="aff3"/>
        <w:spacing w:line="360" w:lineRule="auto"/>
        <w:jc w:val="center"/>
        <w:rPr>
          <w:rFonts w:hAnsi="宋体" w:cs="宋体"/>
          <w:b/>
          <w:sz w:val="24"/>
          <w:szCs w:val="24"/>
          <w:u w:val="double"/>
        </w:rPr>
      </w:pPr>
    </w:p>
    <w:p w:rsidR="0007283B" w:rsidRPr="00FE2CC3" w:rsidRDefault="0007283B">
      <w:pPr>
        <w:pStyle w:val="aff3"/>
        <w:spacing w:line="360" w:lineRule="auto"/>
        <w:jc w:val="center"/>
        <w:rPr>
          <w:rFonts w:hAnsi="宋体" w:cs="宋体"/>
          <w:b/>
          <w:sz w:val="24"/>
          <w:szCs w:val="24"/>
          <w:u w:val="double"/>
        </w:rPr>
      </w:pPr>
      <w:r w:rsidRPr="00FE2CC3">
        <w:rPr>
          <w:rFonts w:hAnsi="宋体" w:cs="宋体" w:hint="eastAsia"/>
          <w:b/>
          <w:sz w:val="24"/>
          <w:szCs w:val="24"/>
          <w:u w:val="double"/>
        </w:rPr>
        <w:t>投标分</w:t>
      </w:r>
      <w:r w:rsidRPr="00FE2CC3">
        <w:rPr>
          <w:rFonts w:hAnsi="宋体" w:cs="宋体"/>
          <w:b/>
          <w:sz w:val="24"/>
          <w:szCs w:val="24"/>
          <w:u w:val="double"/>
        </w:rPr>
        <w:t>项</w:t>
      </w:r>
      <w:r w:rsidRPr="00FE2CC3">
        <w:rPr>
          <w:rFonts w:hAnsi="宋体" w:cs="宋体" w:hint="eastAsia"/>
          <w:b/>
          <w:sz w:val="24"/>
          <w:szCs w:val="24"/>
          <w:u w:val="double"/>
        </w:rPr>
        <w:t>报价表</w:t>
      </w:r>
      <w:r w:rsidRPr="00FE2CC3">
        <w:rPr>
          <w:rFonts w:hAnsi="宋体" w:cs="宋体"/>
          <w:b/>
          <w:sz w:val="24"/>
          <w:szCs w:val="24"/>
          <w:u w:val="double"/>
        </w:rPr>
        <w:t>----</w:t>
      </w:r>
      <w:r w:rsidRPr="00FE2CC3">
        <w:rPr>
          <w:rFonts w:hAnsi="宋体" w:cs="宋体" w:hint="eastAsia"/>
          <w:b/>
          <w:sz w:val="24"/>
          <w:szCs w:val="24"/>
          <w:u w:val="double"/>
        </w:rPr>
        <w:t>关境内产品</w:t>
      </w: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hint="eastAsia"/>
          <w:szCs w:val="21"/>
        </w:rPr>
        <w:t>项目</w:t>
      </w:r>
      <w:r w:rsidRPr="00FE2CC3">
        <w:rPr>
          <w:rFonts w:hAnsi="宋体" w:cs="宋体" w:hint="eastAsia"/>
          <w:szCs w:val="21"/>
        </w:rPr>
        <w:t>名称:______________________       采购编号:_______________         包号：____________</w:t>
      </w:r>
    </w:p>
    <w:p w:rsidR="0007283B" w:rsidRPr="00FE2CC3" w:rsidRDefault="0007283B">
      <w:pPr>
        <w:pStyle w:val="aff3"/>
        <w:spacing w:line="360" w:lineRule="auto"/>
        <w:jc w:val="right"/>
        <w:rPr>
          <w:rFonts w:hAnsi="宋体" w:cs="宋体"/>
          <w:b/>
          <w:szCs w:val="21"/>
        </w:rPr>
      </w:pPr>
      <w:r w:rsidRPr="00FE2CC3">
        <w:rPr>
          <w:rFonts w:hAnsi="宋体"/>
          <w:szCs w:val="21"/>
        </w:rPr>
        <w:t>投标货币：</w:t>
      </w:r>
      <w:r w:rsidRPr="00FE2CC3">
        <w:rPr>
          <w:rFonts w:hAnsi="宋体" w:cs="宋体" w:hint="eastAsia"/>
          <w:szCs w:val="21"/>
          <w:u w:val="single"/>
        </w:rPr>
        <w:t>人民币元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851"/>
        <w:gridCol w:w="709"/>
        <w:gridCol w:w="708"/>
        <w:gridCol w:w="1418"/>
        <w:gridCol w:w="709"/>
        <w:gridCol w:w="1134"/>
        <w:gridCol w:w="850"/>
        <w:gridCol w:w="1276"/>
      </w:tblGrid>
      <w:tr w:rsidR="0007283B" w:rsidRPr="00FE2CC3">
        <w:trPr>
          <w:trHeight w:val="772"/>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序号</w:t>
            </w:r>
          </w:p>
        </w:tc>
        <w:tc>
          <w:tcPr>
            <w:tcW w:w="1134"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名称</w:t>
            </w:r>
          </w:p>
        </w:tc>
        <w:tc>
          <w:tcPr>
            <w:tcW w:w="851"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产地</w:t>
            </w:r>
          </w:p>
        </w:tc>
        <w:tc>
          <w:tcPr>
            <w:tcW w:w="709"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生产厂家</w:t>
            </w:r>
          </w:p>
        </w:tc>
        <w:tc>
          <w:tcPr>
            <w:tcW w:w="708"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品牌</w:t>
            </w:r>
          </w:p>
        </w:tc>
        <w:tc>
          <w:tcPr>
            <w:tcW w:w="1418"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规格/型号</w:t>
            </w:r>
          </w:p>
        </w:tc>
        <w:tc>
          <w:tcPr>
            <w:tcW w:w="709"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数量</w:t>
            </w:r>
          </w:p>
        </w:tc>
        <w:tc>
          <w:tcPr>
            <w:tcW w:w="1134"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单价</w:t>
            </w:r>
          </w:p>
        </w:tc>
        <w:tc>
          <w:tcPr>
            <w:tcW w:w="850"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总价</w:t>
            </w:r>
          </w:p>
        </w:tc>
        <w:tc>
          <w:tcPr>
            <w:tcW w:w="1276"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是否属于</w:t>
            </w:r>
            <w:r w:rsidRPr="00FE2CC3">
              <w:rPr>
                <w:rFonts w:ascii="宋体" w:eastAsia="宋体" w:hAnsi="宋体" w:cs="宋体" w:hint="eastAsia"/>
                <w:kern w:val="0"/>
                <w:szCs w:val="21"/>
              </w:rPr>
              <w:t>小微企业或监狱企业或残疾人福利性单位产品</w:t>
            </w: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一</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b/>
                <w:szCs w:val="21"/>
              </w:rPr>
              <w:t>主机和标准附件</w:t>
            </w: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850" w:type="dxa"/>
            <w:vAlign w:val="center"/>
          </w:tcPr>
          <w:p w:rsidR="0007283B" w:rsidRPr="00FE2CC3" w:rsidRDefault="0007283B">
            <w:pPr>
              <w:jc w:val="center"/>
              <w:rPr>
                <w:rFonts w:ascii="宋体" w:eastAsia="宋体" w:hAnsi="宋体"/>
                <w:szCs w:val="21"/>
              </w:rPr>
            </w:pPr>
          </w:p>
        </w:tc>
        <w:tc>
          <w:tcPr>
            <w:tcW w:w="1276"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right"/>
              <w:rPr>
                <w:rFonts w:ascii="宋体" w:eastAsia="宋体" w:hAnsi="宋体"/>
                <w:szCs w:val="21"/>
              </w:rPr>
            </w:pPr>
            <w:r w:rsidRPr="00FE2CC3">
              <w:rPr>
                <w:rFonts w:ascii="宋体" w:eastAsia="宋体" w:hAnsi="宋体" w:hint="eastAsia"/>
                <w:szCs w:val="21"/>
              </w:rPr>
              <w:t>1</w:t>
            </w:r>
          </w:p>
        </w:tc>
        <w:tc>
          <w:tcPr>
            <w:tcW w:w="1134" w:type="dxa"/>
            <w:vAlign w:val="center"/>
          </w:tcPr>
          <w:p w:rsidR="0007283B" w:rsidRPr="00FE2CC3" w:rsidRDefault="0007283B">
            <w:pPr>
              <w:jc w:val="center"/>
              <w:rPr>
                <w:rFonts w:ascii="宋体" w:eastAsia="宋体" w:hAnsi="宋体"/>
                <w:szCs w:val="21"/>
              </w:rPr>
            </w:pP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850" w:type="dxa"/>
            <w:vAlign w:val="center"/>
          </w:tcPr>
          <w:p w:rsidR="0007283B" w:rsidRPr="00FE2CC3" w:rsidRDefault="0007283B">
            <w:pPr>
              <w:jc w:val="center"/>
              <w:rPr>
                <w:rFonts w:ascii="宋体" w:eastAsia="宋体" w:hAnsi="宋体"/>
                <w:szCs w:val="21"/>
              </w:rPr>
            </w:pPr>
          </w:p>
        </w:tc>
        <w:tc>
          <w:tcPr>
            <w:tcW w:w="1276"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right"/>
              <w:rPr>
                <w:rFonts w:ascii="宋体" w:eastAsia="宋体" w:hAnsi="宋体"/>
                <w:szCs w:val="21"/>
              </w:rPr>
            </w:pPr>
            <w:r w:rsidRPr="00FE2CC3">
              <w:rPr>
                <w:rFonts w:ascii="宋体" w:eastAsia="宋体" w:hAnsi="宋体" w:hint="eastAsia"/>
                <w:szCs w:val="21"/>
              </w:rPr>
              <w:t>2</w:t>
            </w:r>
          </w:p>
        </w:tc>
        <w:tc>
          <w:tcPr>
            <w:tcW w:w="1134" w:type="dxa"/>
            <w:vAlign w:val="center"/>
          </w:tcPr>
          <w:p w:rsidR="0007283B" w:rsidRPr="00FE2CC3" w:rsidRDefault="0007283B">
            <w:pPr>
              <w:jc w:val="center"/>
              <w:rPr>
                <w:rFonts w:ascii="宋体" w:eastAsia="宋体" w:hAnsi="宋体"/>
                <w:szCs w:val="21"/>
              </w:rPr>
            </w:pP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850" w:type="dxa"/>
            <w:vAlign w:val="center"/>
          </w:tcPr>
          <w:p w:rsidR="0007283B" w:rsidRPr="00FE2CC3" w:rsidRDefault="0007283B">
            <w:pPr>
              <w:jc w:val="center"/>
              <w:rPr>
                <w:rFonts w:ascii="宋体" w:eastAsia="宋体" w:hAnsi="宋体"/>
                <w:szCs w:val="21"/>
              </w:rPr>
            </w:pPr>
          </w:p>
        </w:tc>
        <w:tc>
          <w:tcPr>
            <w:tcW w:w="1276"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right"/>
              <w:rPr>
                <w:rFonts w:ascii="宋体" w:eastAsia="宋体" w:hAnsi="宋体"/>
                <w:szCs w:val="21"/>
              </w:rPr>
            </w:pPr>
            <w:r w:rsidRPr="00FE2CC3">
              <w:rPr>
                <w:rFonts w:ascii="宋体" w:eastAsia="宋体" w:hAnsi="宋体" w:hint="eastAsia"/>
                <w:szCs w:val="21"/>
              </w:rPr>
              <w:t>...</w:t>
            </w:r>
          </w:p>
        </w:tc>
        <w:tc>
          <w:tcPr>
            <w:tcW w:w="1134" w:type="dxa"/>
            <w:vAlign w:val="center"/>
          </w:tcPr>
          <w:p w:rsidR="0007283B" w:rsidRPr="00FE2CC3" w:rsidRDefault="0007283B">
            <w:pPr>
              <w:jc w:val="center"/>
              <w:rPr>
                <w:rFonts w:ascii="宋体" w:eastAsia="宋体" w:hAnsi="宋体"/>
                <w:szCs w:val="21"/>
              </w:rPr>
            </w:pP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850" w:type="dxa"/>
            <w:vAlign w:val="center"/>
          </w:tcPr>
          <w:p w:rsidR="0007283B" w:rsidRPr="00FE2CC3" w:rsidRDefault="0007283B">
            <w:pPr>
              <w:jc w:val="center"/>
              <w:rPr>
                <w:rFonts w:ascii="宋体" w:eastAsia="宋体" w:hAnsi="宋体"/>
                <w:szCs w:val="21"/>
              </w:rPr>
            </w:pPr>
          </w:p>
        </w:tc>
        <w:tc>
          <w:tcPr>
            <w:tcW w:w="1276"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二</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b/>
                <w:szCs w:val="21"/>
              </w:rPr>
              <w:t>安装、调试、检验</w:t>
            </w:r>
          </w:p>
        </w:tc>
        <w:tc>
          <w:tcPr>
            <w:tcW w:w="851" w:type="dxa"/>
          </w:tcPr>
          <w:p w:rsidR="0007283B" w:rsidRPr="00FE2CC3" w:rsidRDefault="0007283B">
            <w:pPr>
              <w:jc w:val="center"/>
              <w:rPr>
                <w:rFonts w:ascii="宋体" w:eastAsia="宋体" w:hAnsi="宋体"/>
                <w:szCs w:val="21"/>
              </w:rPr>
            </w:pPr>
          </w:p>
        </w:tc>
        <w:tc>
          <w:tcPr>
            <w:tcW w:w="709" w:type="dxa"/>
          </w:tcPr>
          <w:p w:rsidR="0007283B" w:rsidRPr="00FE2CC3" w:rsidRDefault="0007283B">
            <w:pPr>
              <w:jc w:val="center"/>
              <w:rPr>
                <w:rFonts w:ascii="宋体" w:eastAsia="宋体" w:hAnsi="宋体"/>
                <w:szCs w:val="21"/>
              </w:rPr>
            </w:pPr>
          </w:p>
        </w:tc>
        <w:tc>
          <w:tcPr>
            <w:tcW w:w="708" w:type="dxa"/>
          </w:tcPr>
          <w:p w:rsidR="0007283B" w:rsidRPr="00FE2CC3" w:rsidRDefault="0007283B">
            <w:pPr>
              <w:jc w:val="center"/>
              <w:rPr>
                <w:rFonts w:ascii="宋体" w:eastAsia="宋体" w:hAnsi="宋体"/>
                <w:szCs w:val="21"/>
              </w:rPr>
            </w:pPr>
          </w:p>
        </w:tc>
        <w:tc>
          <w:tcPr>
            <w:tcW w:w="1418" w:type="dxa"/>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850" w:type="dxa"/>
            <w:vAlign w:val="center"/>
          </w:tcPr>
          <w:p w:rsidR="0007283B" w:rsidRPr="00FE2CC3" w:rsidRDefault="0007283B">
            <w:pPr>
              <w:jc w:val="center"/>
              <w:rPr>
                <w:rFonts w:ascii="宋体" w:eastAsia="宋体" w:hAnsi="宋体"/>
                <w:szCs w:val="21"/>
              </w:rPr>
            </w:pPr>
          </w:p>
        </w:tc>
        <w:tc>
          <w:tcPr>
            <w:tcW w:w="1276"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三</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b/>
                <w:szCs w:val="21"/>
              </w:rPr>
              <w:t>培训</w:t>
            </w:r>
          </w:p>
        </w:tc>
        <w:tc>
          <w:tcPr>
            <w:tcW w:w="851" w:type="dxa"/>
          </w:tcPr>
          <w:p w:rsidR="0007283B" w:rsidRPr="00FE2CC3" w:rsidRDefault="0007283B">
            <w:pPr>
              <w:jc w:val="center"/>
              <w:rPr>
                <w:rFonts w:ascii="宋体" w:eastAsia="宋体" w:hAnsi="宋体"/>
                <w:szCs w:val="21"/>
              </w:rPr>
            </w:pPr>
          </w:p>
        </w:tc>
        <w:tc>
          <w:tcPr>
            <w:tcW w:w="709" w:type="dxa"/>
          </w:tcPr>
          <w:p w:rsidR="0007283B" w:rsidRPr="00FE2CC3" w:rsidRDefault="0007283B">
            <w:pPr>
              <w:jc w:val="center"/>
              <w:rPr>
                <w:rFonts w:ascii="宋体" w:eastAsia="宋体" w:hAnsi="宋体"/>
                <w:szCs w:val="21"/>
              </w:rPr>
            </w:pPr>
          </w:p>
        </w:tc>
        <w:tc>
          <w:tcPr>
            <w:tcW w:w="708" w:type="dxa"/>
          </w:tcPr>
          <w:p w:rsidR="0007283B" w:rsidRPr="00FE2CC3" w:rsidRDefault="0007283B">
            <w:pPr>
              <w:jc w:val="center"/>
              <w:rPr>
                <w:rFonts w:ascii="宋体" w:eastAsia="宋体" w:hAnsi="宋体"/>
                <w:szCs w:val="21"/>
              </w:rPr>
            </w:pPr>
          </w:p>
        </w:tc>
        <w:tc>
          <w:tcPr>
            <w:tcW w:w="1418" w:type="dxa"/>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850" w:type="dxa"/>
            <w:vAlign w:val="center"/>
          </w:tcPr>
          <w:p w:rsidR="0007283B" w:rsidRPr="00FE2CC3" w:rsidRDefault="0007283B">
            <w:pPr>
              <w:jc w:val="center"/>
              <w:rPr>
                <w:rFonts w:ascii="宋体" w:eastAsia="宋体" w:hAnsi="宋体"/>
                <w:szCs w:val="21"/>
              </w:rPr>
            </w:pPr>
          </w:p>
        </w:tc>
        <w:tc>
          <w:tcPr>
            <w:tcW w:w="1276"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b/>
                <w:szCs w:val="21"/>
              </w:rPr>
              <w:t>四</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b/>
                <w:szCs w:val="21"/>
              </w:rPr>
              <w:t>技术服务</w:t>
            </w:r>
          </w:p>
        </w:tc>
        <w:tc>
          <w:tcPr>
            <w:tcW w:w="851" w:type="dxa"/>
          </w:tcPr>
          <w:p w:rsidR="0007283B" w:rsidRPr="00FE2CC3" w:rsidRDefault="0007283B">
            <w:pPr>
              <w:jc w:val="center"/>
              <w:rPr>
                <w:rFonts w:ascii="宋体" w:eastAsia="宋体" w:hAnsi="宋体"/>
                <w:szCs w:val="21"/>
              </w:rPr>
            </w:pPr>
          </w:p>
        </w:tc>
        <w:tc>
          <w:tcPr>
            <w:tcW w:w="709" w:type="dxa"/>
          </w:tcPr>
          <w:p w:rsidR="0007283B" w:rsidRPr="00FE2CC3" w:rsidRDefault="0007283B">
            <w:pPr>
              <w:jc w:val="center"/>
              <w:rPr>
                <w:rFonts w:ascii="宋体" w:eastAsia="宋体" w:hAnsi="宋体"/>
                <w:szCs w:val="21"/>
              </w:rPr>
            </w:pPr>
          </w:p>
        </w:tc>
        <w:tc>
          <w:tcPr>
            <w:tcW w:w="708" w:type="dxa"/>
          </w:tcPr>
          <w:p w:rsidR="0007283B" w:rsidRPr="00FE2CC3" w:rsidRDefault="0007283B">
            <w:pPr>
              <w:jc w:val="center"/>
              <w:rPr>
                <w:rFonts w:ascii="宋体" w:eastAsia="宋体" w:hAnsi="宋体"/>
                <w:szCs w:val="21"/>
              </w:rPr>
            </w:pPr>
          </w:p>
        </w:tc>
        <w:tc>
          <w:tcPr>
            <w:tcW w:w="1418" w:type="dxa"/>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850" w:type="dxa"/>
            <w:vAlign w:val="center"/>
          </w:tcPr>
          <w:p w:rsidR="0007283B" w:rsidRPr="00FE2CC3" w:rsidRDefault="0007283B">
            <w:pPr>
              <w:jc w:val="center"/>
              <w:rPr>
                <w:rFonts w:ascii="宋体" w:eastAsia="宋体" w:hAnsi="宋体"/>
                <w:szCs w:val="21"/>
              </w:rPr>
            </w:pPr>
          </w:p>
        </w:tc>
        <w:tc>
          <w:tcPr>
            <w:tcW w:w="1276"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b/>
                <w:szCs w:val="21"/>
              </w:rPr>
              <w:t>五</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b/>
                <w:szCs w:val="21"/>
              </w:rPr>
              <w:t>至最终目的地运保费</w:t>
            </w: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850" w:type="dxa"/>
            <w:vAlign w:val="center"/>
          </w:tcPr>
          <w:p w:rsidR="0007283B" w:rsidRPr="00FE2CC3" w:rsidRDefault="0007283B">
            <w:pPr>
              <w:jc w:val="center"/>
              <w:rPr>
                <w:rFonts w:ascii="宋体" w:eastAsia="宋体" w:hAnsi="宋体"/>
                <w:szCs w:val="21"/>
              </w:rPr>
            </w:pPr>
          </w:p>
        </w:tc>
        <w:tc>
          <w:tcPr>
            <w:tcW w:w="1276"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b/>
                <w:szCs w:val="21"/>
              </w:rPr>
              <w:t>六</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b/>
                <w:szCs w:val="21"/>
              </w:rPr>
              <w:t>其他</w:t>
            </w: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850" w:type="dxa"/>
            <w:vAlign w:val="center"/>
          </w:tcPr>
          <w:p w:rsidR="0007283B" w:rsidRPr="00FE2CC3" w:rsidRDefault="0007283B">
            <w:pPr>
              <w:jc w:val="center"/>
              <w:rPr>
                <w:rFonts w:ascii="宋体" w:eastAsia="宋体" w:hAnsi="宋体"/>
                <w:szCs w:val="21"/>
              </w:rPr>
            </w:pPr>
          </w:p>
        </w:tc>
        <w:tc>
          <w:tcPr>
            <w:tcW w:w="1276"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b/>
                <w:szCs w:val="21"/>
              </w:rPr>
              <w:t>七</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hint="eastAsia"/>
                <w:b/>
                <w:szCs w:val="21"/>
              </w:rPr>
              <w:t>总价</w:t>
            </w:r>
          </w:p>
        </w:tc>
        <w:tc>
          <w:tcPr>
            <w:tcW w:w="851" w:type="dxa"/>
            <w:vAlign w:val="center"/>
          </w:tcPr>
          <w:p w:rsidR="0007283B" w:rsidRPr="00FE2CC3" w:rsidRDefault="0007283B">
            <w:pPr>
              <w:jc w:val="center"/>
              <w:rPr>
                <w:rFonts w:ascii="宋体" w:eastAsia="宋体" w:hAnsi="宋体"/>
                <w:b/>
                <w:szCs w:val="21"/>
              </w:rPr>
            </w:pPr>
          </w:p>
        </w:tc>
        <w:tc>
          <w:tcPr>
            <w:tcW w:w="709" w:type="dxa"/>
            <w:vAlign w:val="center"/>
          </w:tcPr>
          <w:p w:rsidR="0007283B" w:rsidRPr="00FE2CC3" w:rsidRDefault="0007283B">
            <w:pPr>
              <w:jc w:val="center"/>
              <w:rPr>
                <w:rFonts w:ascii="宋体" w:eastAsia="宋体" w:hAnsi="宋体"/>
                <w:b/>
                <w:szCs w:val="21"/>
              </w:rPr>
            </w:pPr>
          </w:p>
        </w:tc>
        <w:tc>
          <w:tcPr>
            <w:tcW w:w="708" w:type="dxa"/>
            <w:vAlign w:val="center"/>
          </w:tcPr>
          <w:p w:rsidR="0007283B" w:rsidRPr="00FE2CC3" w:rsidRDefault="0007283B">
            <w:pPr>
              <w:jc w:val="center"/>
              <w:rPr>
                <w:rFonts w:ascii="宋体" w:eastAsia="宋体" w:hAnsi="宋体"/>
                <w:b/>
                <w:szCs w:val="21"/>
              </w:rPr>
            </w:pPr>
          </w:p>
        </w:tc>
        <w:tc>
          <w:tcPr>
            <w:tcW w:w="1418" w:type="dxa"/>
            <w:vAlign w:val="center"/>
          </w:tcPr>
          <w:p w:rsidR="0007283B" w:rsidRPr="00FE2CC3" w:rsidRDefault="0007283B">
            <w:pPr>
              <w:jc w:val="center"/>
              <w:rPr>
                <w:rFonts w:ascii="宋体" w:eastAsia="宋体" w:hAnsi="宋体"/>
                <w:b/>
                <w:szCs w:val="21"/>
              </w:rPr>
            </w:pPr>
          </w:p>
        </w:tc>
        <w:tc>
          <w:tcPr>
            <w:tcW w:w="709" w:type="dxa"/>
            <w:vAlign w:val="center"/>
          </w:tcPr>
          <w:p w:rsidR="0007283B" w:rsidRPr="00FE2CC3" w:rsidRDefault="0007283B">
            <w:pPr>
              <w:jc w:val="center"/>
              <w:rPr>
                <w:rFonts w:ascii="宋体" w:eastAsia="宋体" w:hAnsi="宋体"/>
                <w:b/>
                <w:szCs w:val="21"/>
              </w:rPr>
            </w:pPr>
          </w:p>
        </w:tc>
        <w:tc>
          <w:tcPr>
            <w:tcW w:w="1134" w:type="dxa"/>
            <w:vAlign w:val="center"/>
          </w:tcPr>
          <w:p w:rsidR="0007283B" w:rsidRPr="00FE2CC3" w:rsidRDefault="0007283B">
            <w:pPr>
              <w:jc w:val="center"/>
              <w:rPr>
                <w:rFonts w:ascii="宋体" w:eastAsia="宋体" w:hAnsi="宋体"/>
                <w:b/>
                <w:szCs w:val="21"/>
              </w:rPr>
            </w:pPr>
          </w:p>
        </w:tc>
        <w:tc>
          <w:tcPr>
            <w:tcW w:w="850" w:type="dxa"/>
            <w:vAlign w:val="center"/>
          </w:tcPr>
          <w:p w:rsidR="0007283B" w:rsidRPr="00FE2CC3" w:rsidRDefault="0007283B">
            <w:pPr>
              <w:jc w:val="center"/>
              <w:rPr>
                <w:rFonts w:ascii="宋体" w:eastAsia="宋体" w:hAnsi="宋体"/>
                <w:b/>
                <w:szCs w:val="21"/>
              </w:rPr>
            </w:pPr>
          </w:p>
        </w:tc>
        <w:tc>
          <w:tcPr>
            <w:tcW w:w="1276" w:type="dxa"/>
            <w:vAlign w:val="center"/>
          </w:tcPr>
          <w:p w:rsidR="0007283B" w:rsidRPr="00FE2CC3" w:rsidRDefault="0007283B">
            <w:pPr>
              <w:jc w:val="center"/>
              <w:rPr>
                <w:rFonts w:ascii="宋体" w:eastAsia="宋体" w:hAnsi="宋体"/>
                <w:b/>
                <w:szCs w:val="21"/>
              </w:rPr>
            </w:pPr>
          </w:p>
        </w:tc>
      </w:tr>
      <w:tr w:rsidR="0007283B" w:rsidRPr="00FE2CC3">
        <w:trPr>
          <w:trHeight w:val="509"/>
        </w:trPr>
        <w:tc>
          <w:tcPr>
            <w:tcW w:w="9356" w:type="dxa"/>
            <w:gridSpan w:val="10"/>
            <w:vAlign w:val="center"/>
          </w:tcPr>
          <w:p w:rsidR="0007283B" w:rsidRPr="00FE2CC3" w:rsidRDefault="0007283B">
            <w:pPr>
              <w:jc w:val="left"/>
              <w:rPr>
                <w:rFonts w:ascii="宋体" w:eastAsia="宋体" w:hAnsi="宋体" w:cs="宋体"/>
                <w:kern w:val="0"/>
                <w:szCs w:val="21"/>
              </w:rPr>
            </w:pPr>
            <w:r w:rsidRPr="00FE2CC3">
              <w:rPr>
                <w:rFonts w:ascii="宋体" w:eastAsia="宋体" w:hAnsi="宋体" w:cs="宋体" w:hint="eastAsia"/>
                <w:kern w:val="0"/>
                <w:szCs w:val="21"/>
              </w:rPr>
              <w:t>其中：</w:t>
            </w:r>
          </w:p>
          <w:p w:rsidR="0007283B" w:rsidRPr="00FE2CC3" w:rsidRDefault="0007283B">
            <w:pPr>
              <w:jc w:val="left"/>
              <w:rPr>
                <w:rFonts w:ascii="宋体" w:eastAsia="宋体" w:hAnsi="宋体"/>
                <w:szCs w:val="21"/>
              </w:rPr>
            </w:pPr>
            <w:r w:rsidRPr="00FE2CC3">
              <w:rPr>
                <w:rFonts w:ascii="宋体" w:eastAsia="宋体" w:hAnsi="宋体" w:cs="宋体" w:hint="eastAsia"/>
                <w:kern w:val="0"/>
                <w:szCs w:val="21"/>
              </w:rPr>
              <w:t>属于小型和微型企业或监狱企业或残疾人福利性单位产品的价格合计：</w:t>
            </w:r>
            <w:r w:rsidRPr="00FE2CC3">
              <w:rPr>
                <w:rFonts w:ascii="宋体" w:eastAsia="宋体" w:hAnsi="宋体" w:cs="宋体" w:hint="eastAsia"/>
                <w:kern w:val="0"/>
                <w:szCs w:val="21"/>
                <w:u w:val="thick"/>
              </w:rPr>
              <w:t xml:space="preserve">    </w:t>
            </w:r>
            <w:r w:rsidRPr="00FE2CC3">
              <w:rPr>
                <w:rFonts w:ascii="宋体" w:eastAsia="宋体" w:hAnsi="宋体" w:cs="宋体"/>
                <w:kern w:val="0"/>
                <w:szCs w:val="21"/>
                <w:u w:val="thick"/>
              </w:rPr>
              <w:t xml:space="preserve">                                   </w:t>
            </w:r>
            <w:r w:rsidRPr="00FE2CC3">
              <w:rPr>
                <w:rFonts w:ascii="宋体" w:eastAsia="宋体" w:hAnsi="宋体" w:cs="宋体" w:hint="eastAsia"/>
                <w:kern w:val="0"/>
                <w:szCs w:val="21"/>
                <w:u w:val="thick"/>
              </w:rPr>
              <w:t xml:space="preserve">   </w:t>
            </w:r>
          </w:p>
        </w:tc>
      </w:tr>
    </w:tbl>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cs="宋体" w:hint="eastAsia"/>
          <w:szCs w:val="21"/>
        </w:rPr>
        <w:t>投标人(盖章): ________________________________________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投标人授权代表签字或盖章：____________________________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日期：________________________________________________</w:t>
      </w: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cs="宋体"/>
          <w:szCs w:val="21"/>
        </w:rPr>
        <w:t>备</w:t>
      </w:r>
      <w:r w:rsidRPr="00FE2CC3">
        <w:rPr>
          <w:rFonts w:hAnsi="宋体" w:cs="宋体" w:hint="eastAsia"/>
          <w:szCs w:val="21"/>
        </w:rPr>
        <w:t>注说明：</w:t>
      </w:r>
    </w:p>
    <w:p w:rsidR="0007283B" w:rsidRPr="00FE2CC3" w:rsidRDefault="0007283B">
      <w:pPr>
        <w:pStyle w:val="aff3"/>
        <w:spacing w:line="360" w:lineRule="auto"/>
        <w:ind w:firstLineChars="202" w:firstLine="424"/>
        <w:rPr>
          <w:rFonts w:hAnsi="宋体" w:cs="宋体"/>
          <w:szCs w:val="21"/>
        </w:rPr>
      </w:pPr>
      <w:r w:rsidRPr="00FE2CC3">
        <w:rPr>
          <w:rFonts w:hAnsi="宋体" w:cs="宋体" w:hint="eastAsia"/>
          <w:szCs w:val="21"/>
        </w:rPr>
        <w:t>1. 如果按单价计算的结果与总价不一致,以单价为准修正总价。</w:t>
      </w:r>
    </w:p>
    <w:p w:rsidR="0007283B" w:rsidRPr="00FE2CC3" w:rsidRDefault="0007283B">
      <w:pPr>
        <w:pStyle w:val="aff3"/>
        <w:spacing w:line="360" w:lineRule="auto"/>
        <w:ind w:firstLineChars="202" w:firstLine="424"/>
        <w:rPr>
          <w:rFonts w:hAnsi="宋体" w:cs="宋体"/>
          <w:szCs w:val="21"/>
        </w:rPr>
      </w:pPr>
      <w:r w:rsidRPr="00FE2CC3">
        <w:rPr>
          <w:rFonts w:hAnsi="宋体" w:cs="宋体" w:hint="eastAsia"/>
          <w:szCs w:val="21"/>
        </w:rPr>
        <w:t>2. 如果不提供详细分项报价将视为没有实质性响应招标文件。</w:t>
      </w:r>
    </w:p>
    <w:p w:rsidR="0007283B" w:rsidRPr="00FE2CC3" w:rsidRDefault="0007283B">
      <w:pPr>
        <w:pStyle w:val="aff3"/>
        <w:spacing w:line="360" w:lineRule="auto"/>
        <w:ind w:firstLineChars="202" w:firstLine="424"/>
        <w:rPr>
          <w:rFonts w:hAnsi="宋体" w:cs="宋体"/>
          <w:szCs w:val="21"/>
        </w:rPr>
      </w:pPr>
      <w:r w:rsidRPr="00FE2CC3">
        <w:rPr>
          <w:rFonts w:hAnsi="宋体" w:cs="宋体" w:hint="eastAsia"/>
          <w:szCs w:val="21"/>
        </w:rPr>
        <w:t>3. 上述各项的详细分项报价，可另页描述。</w:t>
      </w:r>
    </w:p>
    <w:p w:rsidR="0007283B" w:rsidRPr="00FE2CC3" w:rsidRDefault="0007283B">
      <w:pPr>
        <w:pStyle w:val="aff3"/>
        <w:spacing w:line="360" w:lineRule="auto"/>
        <w:ind w:firstLineChars="202" w:firstLine="424"/>
        <w:rPr>
          <w:rFonts w:hAnsi="宋体" w:cs="宋体"/>
          <w:szCs w:val="21"/>
        </w:rPr>
      </w:pPr>
      <w:r w:rsidRPr="00FE2CC3">
        <w:rPr>
          <w:rFonts w:hAnsi="宋体" w:cs="宋体" w:hint="eastAsia"/>
          <w:szCs w:val="21"/>
        </w:rPr>
        <w:t>4. 本报价中应包含投标人在执行本项目中所发生的所有费用，采购人将不再支付其他费用。</w:t>
      </w:r>
    </w:p>
    <w:p w:rsidR="0007283B" w:rsidRPr="00FE2CC3" w:rsidRDefault="0007283B">
      <w:pPr>
        <w:pStyle w:val="aff3"/>
        <w:spacing w:line="360" w:lineRule="auto"/>
        <w:ind w:firstLineChars="202" w:firstLine="424"/>
        <w:rPr>
          <w:rFonts w:hAnsi="宋体" w:cs="宋体"/>
          <w:szCs w:val="21"/>
        </w:rPr>
      </w:pPr>
      <w:r w:rsidRPr="00FE2CC3">
        <w:rPr>
          <w:rFonts w:hAnsi="宋体" w:cs="宋体" w:hint="eastAsia"/>
          <w:szCs w:val="21"/>
        </w:rPr>
        <w:lastRenderedPageBreak/>
        <w:t>5. 国产的货物及其有关服务的报价应包括制造、装配和发运货物至交货地点所使用的材料、部件及货物本身已支付或将支付的产品税、销售税、</w:t>
      </w:r>
      <w:r w:rsidRPr="00FE2CC3">
        <w:rPr>
          <w:rFonts w:hAnsi="宋体" w:cs="宋体"/>
          <w:szCs w:val="21"/>
        </w:rPr>
        <w:t>增值税及</w:t>
      </w:r>
      <w:r w:rsidRPr="00FE2CC3">
        <w:rPr>
          <w:rFonts w:hAnsi="宋体" w:cs="宋体" w:hint="eastAsia"/>
          <w:szCs w:val="21"/>
        </w:rPr>
        <w:t>其它税费。报价币种为人民币。</w:t>
      </w:r>
    </w:p>
    <w:p w:rsidR="0007283B" w:rsidRPr="00FE2CC3" w:rsidRDefault="0007283B">
      <w:pPr>
        <w:pStyle w:val="aff3"/>
        <w:spacing w:line="360" w:lineRule="auto"/>
        <w:ind w:firstLineChars="202" w:firstLine="424"/>
        <w:rPr>
          <w:rFonts w:hAnsi="宋体" w:cs="宋体"/>
          <w:szCs w:val="21"/>
        </w:rPr>
      </w:pPr>
      <w:r w:rsidRPr="00FE2CC3">
        <w:rPr>
          <w:rFonts w:hAnsi="宋体" w:cs="宋体"/>
          <w:szCs w:val="21"/>
        </w:rPr>
        <w:t>6. 在中华人民共和国关境内提供的</w:t>
      </w:r>
      <w:r w:rsidRPr="00FE2CC3">
        <w:rPr>
          <w:rFonts w:hAnsi="宋体" w:cs="宋体" w:hint="eastAsia"/>
          <w:szCs w:val="21"/>
        </w:rPr>
        <w:t>进口货物及服务的报价应包括向中华人民共和国政府缴纳的进口关税和进口环节增值税、消费税等。报价币种为人民币。</w:t>
      </w:r>
    </w:p>
    <w:p w:rsidR="0007283B" w:rsidRPr="00FE2CC3" w:rsidRDefault="0007283B">
      <w:pPr>
        <w:widowControl/>
        <w:spacing w:line="360" w:lineRule="auto"/>
        <w:ind w:firstLineChars="200" w:firstLine="420"/>
        <w:jc w:val="left"/>
        <w:rPr>
          <w:rFonts w:ascii="宋体" w:eastAsia="宋体" w:hAnsi="宋体"/>
        </w:rPr>
      </w:pPr>
      <w:r w:rsidRPr="00FE2CC3">
        <w:rPr>
          <w:rFonts w:ascii="宋体" w:eastAsia="宋体" w:hAnsi="宋体" w:cs="宋体" w:hint="eastAsia"/>
          <w:szCs w:val="21"/>
        </w:rPr>
        <w:t>7.</w:t>
      </w:r>
      <w:r w:rsidRPr="00FE2CC3">
        <w:rPr>
          <w:rFonts w:ascii="宋体" w:eastAsia="宋体" w:hAnsi="宋体" w:cs="宋体"/>
          <w:szCs w:val="21"/>
        </w:rPr>
        <w:t xml:space="preserve"> </w:t>
      </w:r>
      <w:r w:rsidRPr="00FE2CC3">
        <w:rPr>
          <w:rFonts w:ascii="宋体" w:eastAsia="宋体" w:hAnsi="宋体" w:hint="eastAsia"/>
        </w:rPr>
        <w:t>此</w:t>
      </w:r>
      <w:r w:rsidRPr="00FE2CC3">
        <w:rPr>
          <w:rFonts w:ascii="宋体" w:eastAsia="宋体" w:hAnsi="宋体" w:hint="eastAsia"/>
          <w:szCs w:val="21"/>
        </w:rPr>
        <w:t>投标分项报价表还需另行制作一份原件，与</w:t>
      </w:r>
      <w:r w:rsidRPr="00FE2CC3">
        <w:rPr>
          <w:rFonts w:ascii="宋体" w:eastAsia="宋体" w:hAnsi="宋体" w:hint="eastAsia"/>
        </w:rPr>
        <w:t>投标保证金或其交纳凭据</w:t>
      </w:r>
      <w:r w:rsidRPr="00FE2CC3">
        <w:rPr>
          <w:rFonts w:ascii="宋体" w:eastAsia="宋体" w:hAnsi="宋体"/>
        </w:rPr>
        <w:t>/</w:t>
      </w:r>
      <w:r w:rsidRPr="00FE2CC3">
        <w:rPr>
          <w:rFonts w:ascii="宋体" w:eastAsia="宋体" w:hAnsi="宋体" w:hint="eastAsia"/>
        </w:rPr>
        <w:t>证明的复印件</w:t>
      </w:r>
      <w:r w:rsidRPr="00FE2CC3">
        <w:rPr>
          <w:rFonts w:ascii="宋体" w:eastAsia="宋体" w:hAnsi="宋体" w:hint="eastAsia"/>
          <w:szCs w:val="21"/>
        </w:rPr>
        <w:t>、</w:t>
      </w:r>
      <w:r w:rsidRPr="00FE2CC3">
        <w:rPr>
          <w:rFonts w:ascii="宋体" w:eastAsia="宋体" w:hAnsi="宋体" w:hint="eastAsia"/>
        </w:rPr>
        <w:t>投标一览表原件及资格证明文件正本一起密封后在开标时单独递交以供开标时唱标用。</w:t>
      </w:r>
    </w:p>
    <w:p w:rsidR="0007283B" w:rsidRPr="00FE2CC3" w:rsidRDefault="0007283B">
      <w:pPr>
        <w:pStyle w:val="aff3"/>
        <w:spacing w:line="360" w:lineRule="auto"/>
        <w:ind w:firstLine="540"/>
        <w:rPr>
          <w:rFonts w:hAnsi="宋体" w:cs="宋体"/>
          <w:szCs w:val="21"/>
        </w:rPr>
      </w:pPr>
    </w:p>
    <w:p w:rsidR="0007283B" w:rsidRPr="00FE2CC3" w:rsidRDefault="0007283B">
      <w:pPr>
        <w:widowControl/>
        <w:jc w:val="center"/>
        <w:rPr>
          <w:rFonts w:ascii="宋体" w:eastAsia="宋体" w:hAnsi="宋体" w:cs="宋体"/>
          <w:b/>
          <w:sz w:val="24"/>
          <w:szCs w:val="24"/>
          <w:u w:val="double"/>
        </w:rPr>
      </w:pPr>
      <w:r w:rsidRPr="00FE2CC3">
        <w:rPr>
          <w:rFonts w:ascii="宋体" w:eastAsia="宋体" w:hAnsi="宋体" w:cs="宋体"/>
          <w:sz w:val="28"/>
          <w:szCs w:val="28"/>
        </w:rPr>
        <w:br w:type="page"/>
      </w:r>
      <w:r w:rsidRPr="00FE2CC3">
        <w:rPr>
          <w:rFonts w:ascii="宋体" w:eastAsia="宋体" w:hAnsi="宋体" w:cs="宋体" w:hint="eastAsia"/>
          <w:b/>
          <w:sz w:val="24"/>
          <w:szCs w:val="24"/>
          <w:u w:val="double"/>
        </w:rPr>
        <w:lastRenderedPageBreak/>
        <w:t>投标分</w:t>
      </w:r>
      <w:r w:rsidRPr="00FE2CC3">
        <w:rPr>
          <w:rFonts w:ascii="宋体" w:eastAsia="宋体" w:hAnsi="宋体" w:cs="宋体"/>
          <w:b/>
          <w:sz w:val="24"/>
          <w:szCs w:val="24"/>
          <w:u w:val="double"/>
        </w:rPr>
        <w:t>项</w:t>
      </w:r>
      <w:r w:rsidRPr="00FE2CC3">
        <w:rPr>
          <w:rFonts w:ascii="宋体" w:eastAsia="宋体" w:hAnsi="宋体" w:cs="宋体" w:hint="eastAsia"/>
          <w:b/>
          <w:sz w:val="24"/>
          <w:szCs w:val="24"/>
          <w:u w:val="double"/>
        </w:rPr>
        <w:t>报价表</w:t>
      </w:r>
      <w:r w:rsidRPr="00FE2CC3">
        <w:rPr>
          <w:rFonts w:ascii="宋体" w:eastAsia="宋体" w:hAnsi="宋体" w:cs="宋体"/>
          <w:b/>
          <w:sz w:val="24"/>
          <w:szCs w:val="24"/>
          <w:u w:val="double"/>
        </w:rPr>
        <w:t>----</w:t>
      </w:r>
      <w:r w:rsidRPr="00FE2CC3">
        <w:rPr>
          <w:rFonts w:ascii="宋体" w:eastAsia="宋体" w:hAnsi="宋体" w:cs="宋体" w:hint="eastAsia"/>
          <w:b/>
          <w:sz w:val="24"/>
          <w:szCs w:val="24"/>
          <w:u w:val="double"/>
        </w:rPr>
        <w:t>关境外产品</w:t>
      </w: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hint="eastAsia"/>
          <w:szCs w:val="21"/>
        </w:rPr>
        <w:t>项目</w:t>
      </w:r>
      <w:r w:rsidRPr="00FE2CC3">
        <w:rPr>
          <w:rFonts w:hAnsi="宋体" w:cs="宋体" w:hint="eastAsia"/>
          <w:szCs w:val="21"/>
        </w:rPr>
        <w:t>名称：______________________      采购编号：_______________       包号：_____________</w:t>
      </w:r>
    </w:p>
    <w:p w:rsidR="0007283B" w:rsidRPr="00FE2CC3" w:rsidRDefault="0007283B">
      <w:pPr>
        <w:pStyle w:val="aff3"/>
        <w:wordWrap w:val="0"/>
        <w:spacing w:line="360" w:lineRule="auto"/>
        <w:jc w:val="right"/>
        <w:rPr>
          <w:rFonts w:hAnsi="宋体"/>
          <w:szCs w:val="21"/>
        </w:rPr>
      </w:pPr>
      <w:r w:rsidRPr="00FE2CC3">
        <w:rPr>
          <w:rFonts w:hAnsi="宋体"/>
          <w:szCs w:val="21"/>
        </w:rPr>
        <w:t>投标货币：</w:t>
      </w:r>
      <w:r w:rsidRPr="00FE2CC3">
        <w:rPr>
          <w:rFonts w:hAnsi="宋体" w:hint="eastAsia"/>
          <w:szCs w:val="21"/>
          <w:u w:val="single"/>
        </w:rPr>
        <w:t xml:space="preserve"> </w:t>
      </w:r>
      <w:r w:rsidRPr="00FE2CC3">
        <w:rPr>
          <w:rFonts w:hAnsi="宋体"/>
          <w:szCs w:val="21"/>
          <w:u w:val="singl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851"/>
        <w:gridCol w:w="709"/>
        <w:gridCol w:w="708"/>
        <w:gridCol w:w="1418"/>
        <w:gridCol w:w="709"/>
        <w:gridCol w:w="1162"/>
        <w:gridCol w:w="1134"/>
        <w:gridCol w:w="964"/>
      </w:tblGrid>
      <w:tr w:rsidR="0007283B" w:rsidRPr="00FE2CC3">
        <w:trPr>
          <w:trHeight w:val="772"/>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序号</w:t>
            </w:r>
          </w:p>
        </w:tc>
        <w:tc>
          <w:tcPr>
            <w:tcW w:w="1134"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名称</w:t>
            </w:r>
          </w:p>
        </w:tc>
        <w:tc>
          <w:tcPr>
            <w:tcW w:w="851"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产地</w:t>
            </w:r>
          </w:p>
        </w:tc>
        <w:tc>
          <w:tcPr>
            <w:tcW w:w="709"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生产厂家</w:t>
            </w:r>
          </w:p>
        </w:tc>
        <w:tc>
          <w:tcPr>
            <w:tcW w:w="708"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品牌</w:t>
            </w:r>
          </w:p>
        </w:tc>
        <w:tc>
          <w:tcPr>
            <w:tcW w:w="1418"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规格/型号</w:t>
            </w:r>
          </w:p>
        </w:tc>
        <w:tc>
          <w:tcPr>
            <w:tcW w:w="709"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数量</w:t>
            </w:r>
          </w:p>
        </w:tc>
        <w:tc>
          <w:tcPr>
            <w:tcW w:w="1162"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单价</w:t>
            </w:r>
          </w:p>
          <w:p w:rsidR="0007283B" w:rsidRPr="00FE2CC3" w:rsidRDefault="0007283B">
            <w:pPr>
              <w:jc w:val="center"/>
              <w:rPr>
                <w:rFonts w:ascii="宋体" w:eastAsia="宋体" w:hAnsi="宋体"/>
                <w:b/>
                <w:szCs w:val="21"/>
              </w:rPr>
            </w:pPr>
            <w:r w:rsidRPr="00FE2CC3">
              <w:rPr>
                <w:rFonts w:ascii="宋体" w:eastAsia="宋体" w:hAnsi="宋体" w:hint="eastAsia"/>
                <w:b/>
                <w:szCs w:val="21"/>
              </w:rPr>
              <w:t>（</w:t>
            </w:r>
            <w:r w:rsidRPr="00FE2CC3">
              <w:rPr>
                <w:rFonts w:ascii="宋体" w:eastAsia="宋体" w:hAnsi="宋体"/>
                <w:b/>
                <w:szCs w:val="21"/>
              </w:rPr>
              <w:t>CIP</w:t>
            </w:r>
            <w:r w:rsidRPr="00FE2CC3">
              <w:rPr>
                <w:rFonts w:ascii="宋体" w:eastAsia="宋体" w:hAnsi="宋体" w:hint="eastAsia"/>
                <w:b/>
                <w:szCs w:val="21"/>
              </w:rPr>
              <w:t>北京）</w:t>
            </w:r>
          </w:p>
        </w:tc>
        <w:tc>
          <w:tcPr>
            <w:tcW w:w="1134"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总价</w:t>
            </w:r>
          </w:p>
          <w:p w:rsidR="0007283B" w:rsidRPr="00FE2CC3" w:rsidRDefault="0007283B">
            <w:pPr>
              <w:jc w:val="center"/>
              <w:rPr>
                <w:rFonts w:ascii="宋体" w:eastAsia="宋体" w:hAnsi="宋体"/>
                <w:b/>
                <w:szCs w:val="21"/>
              </w:rPr>
            </w:pPr>
            <w:r w:rsidRPr="00FE2CC3">
              <w:rPr>
                <w:rFonts w:ascii="宋体" w:eastAsia="宋体" w:hAnsi="宋体" w:hint="eastAsia"/>
                <w:b/>
                <w:szCs w:val="21"/>
              </w:rPr>
              <w:t>（</w:t>
            </w:r>
            <w:r w:rsidRPr="00FE2CC3">
              <w:rPr>
                <w:rFonts w:ascii="宋体" w:eastAsia="宋体" w:hAnsi="宋体"/>
                <w:b/>
                <w:szCs w:val="21"/>
              </w:rPr>
              <w:t>CIP北京</w:t>
            </w:r>
            <w:r w:rsidRPr="00FE2CC3">
              <w:rPr>
                <w:rFonts w:ascii="宋体" w:eastAsia="宋体" w:hAnsi="宋体" w:hint="eastAsia"/>
                <w:b/>
                <w:szCs w:val="21"/>
              </w:rPr>
              <w:t>）</w:t>
            </w:r>
          </w:p>
        </w:tc>
        <w:tc>
          <w:tcPr>
            <w:tcW w:w="964" w:type="dxa"/>
            <w:vAlign w:val="center"/>
          </w:tcPr>
          <w:p w:rsidR="0007283B" w:rsidRPr="00FE2CC3" w:rsidRDefault="0007283B">
            <w:pPr>
              <w:jc w:val="center"/>
              <w:rPr>
                <w:rFonts w:ascii="宋体" w:eastAsia="宋体" w:hAnsi="宋体"/>
                <w:szCs w:val="21"/>
              </w:rPr>
            </w:pPr>
            <w:r w:rsidRPr="00FE2CC3">
              <w:rPr>
                <w:rFonts w:ascii="宋体" w:eastAsia="宋体" w:hAnsi="宋体"/>
                <w:szCs w:val="21"/>
              </w:rPr>
              <w:t>备注</w:t>
            </w: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一</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b/>
                <w:szCs w:val="21"/>
              </w:rPr>
              <w:t>主机和标准附件</w:t>
            </w: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62"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964"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right"/>
              <w:rPr>
                <w:rFonts w:ascii="宋体" w:eastAsia="宋体" w:hAnsi="宋体"/>
                <w:szCs w:val="21"/>
              </w:rPr>
            </w:pPr>
            <w:r w:rsidRPr="00FE2CC3">
              <w:rPr>
                <w:rFonts w:ascii="宋体" w:eastAsia="宋体" w:hAnsi="宋体" w:hint="eastAsia"/>
                <w:szCs w:val="21"/>
              </w:rPr>
              <w:t>1</w:t>
            </w:r>
          </w:p>
        </w:tc>
        <w:tc>
          <w:tcPr>
            <w:tcW w:w="1134" w:type="dxa"/>
            <w:vAlign w:val="center"/>
          </w:tcPr>
          <w:p w:rsidR="0007283B" w:rsidRPr="00FE2CC3" w:rsidRDefault="0007283B">
            <w:pPr>
              <w:jc w:val="center"/>
              <w:rPr>
                <w:rFonts w:ascii="宋体" w:eastAsia="宋体" w:hAnsi="宋体"/>
                <w:szCs w:val="21"/>
              </w:rPr>
            </w:pP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62"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964"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right"/>
              <w:rPr>
                <w:rFonts w:ascii="宋体" w:eastAsia="宋体" w:hAnsi="宋体"/>
                <w:szCs w:val="21"/>
              </w:rPr>
            </w:pPr>
            <w:r w:rsidRPr="00FE2CC3">
              <w:rPr>
                <w:rFonts w:ascii="宋体" w:eastAsia="宋体" w:hAnsi="宋体" w:hint="eastAsia"/>
                <w:szCs w:val="21"/>
              </w:rPr>
              <w:t>2</w:t>
            </w:r>
          </w:p>
        </w:tc>
        <w:tc>
          <w:tcPr>
            <w:tcW w:w="1134" w:type="dxa"/>
            <w:vAlign w:val="center"/>
          </w:tcPr>
          <w:p w:rsidR="0007283B" w:rsidRPr="00FE2CC3" w:rsidRDefault="0007283B">
            <w:pPr>
              <w:jc w:val="center"/>
              <w:rPr>
                <w:rFonts w:ascii="宋体" w:eastAsia="宋体" w:hAnsi="宋体"/>
                <w:szCs w:val="21"/>
              </w:rPr>
            </w:pP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62"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964"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right"/>
              <w:rPr>
                <w:rFonts w:ascii="宋体" w:eastAsia="宋体" w:hAnsi="宋体"/>
                <w:szCs w:val="21"/>
              </w:rPr>
            </w:pPr>
            <w:r w:rsidRPr="00FE2CC3">
              <w:rPr>
                <w:rFonts w:ascii="宋体" w:eastAsia="宋体" w:hAnsi="宋体" w:hint="eastAsia"/>
                <w:szCs w:val="21"/>
              </w:rPr>
              <w:t>...</w:t>
            </w:r>
          </w:p>
        </w:tc>
        <w:tc>
          <w:tcPr>
            <w:tcW w:w="1134" w:type="dxa"/>
            <w:vAlign w:val="center"/>
          </w:tcPr>
          <w:p w:rsidR="0007283B" w:rsidRPr="00FE2CC3" w:rsidRDefault="0007283B">
            <w:pPr>
              <w:jc w:val="center"/>
              <w:rPr>
                <w:rFonts w:ascii="宋体" w:eastAsia="宋体" w:hAnsi="宋体"/>
                <w:szCs w:val="21"/>
              </w:rPr>
            </w:pP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62"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964"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二</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b/>
                <w:szCs w:val="21"/>
              </w:rPr>
              <w:t>安装、调试、检验</w:t>
            </w: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62"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964"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三</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b/>
                <w:szCs w:val="21"/>
              </w:rPr>
              <w:t>培训</w:t>
            </w: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62"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964"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b/>
                <w:szCs w:val="21"/>
              </w:rPr>
              <w:t>四</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b/>
                <w:szCs w:val="21"/>
              </w:rPr>
              <w:t>技术服务</w:t>
            </w: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62"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964"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b/>
                <w:szCs w:val="21"/>
              </w:rPr>
              <w:t>五</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b/>
                <w:szCs w:val="21"/>
              </w:rPr>
              <w:t>进口环节税</w:t>
            </w:r>
          </w:p>
        </w:tc>
        <w:tc>
          <w:tcPr>
            <w:tcW w:w="851"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708" w:type="dxa"/>
            <w:vAlign w:val="center"/>
          </w:tcPr>
          <w:p w:rsidR="0007283B" w:rsidRPr="00FE2CC3" w:rsidRDefault="0007283B">
            <w:pPr>
              <w:jc w:val="center"/>
              <w:rPr>
                <w:rFonts w:ascii="宋体" w:eastAsia="宋体" w:hAnsi="宋体"/>
                <w:szCs w:val="21"/>
              </w:rPr>
            </w:pPr>
          </w:p>
        </w:tc>
        <w:tc>
          <w:tcPr>
            <w:tcW w:w="1418" w:type="dxa"/>
            <w:vAlign w:val="center"/>
          </w:tcPr>
          <w:p w:rsidR="0007283B" w:rsidRPr="00FE2CC3" w:rsidRDefault="0007283B">
            <w:pPr>
              <w:jc w:val="center"/>
              <w:rPr>
                <w:rFonts w:ascii="宋体" w:eastAsia="宋体" w:hAnsi="宋体"/>
                <w:szCs w:val="21"/>
              </w:rPr>
            </w:pPr>
          </w:p>
        </w:tc>
        <w:tc>
          <w:tcPr>
            <w:tcW w:w="709" w:type="dxa"/>
            <w:vAlign w:val="center"/>
          </w:tcPr>
          <w:p w:rsidR="0007283B" w:rsidRPr="00FE2CC3" w:rsidRDefault="0007283B">
            <w:pPr>
              <w:jc w:val="center"/>
              <w:rPr>
                <w:rFonts w:ascii="宋体" w:eastAsia="宋体" w:hAnsi="宋体"/>
                <w:szCs w:val="21"/>
              </w:rPr>
            </w:pPr>
          </w:p>
        </w:tc>
        <w:tc>
          <w:tcPr>
            <w:tcW w:w="1162" w:type="dxa"/>
            <w:vAlign w:val="center"/>
          </w:tcPr>
          <w:p w:rsidR="0007283B" w:rsidRPr="00FE2CC3" w:rsidRDefault="0007283B">
            <w:pPr>
              <w:jc w:val="center"/>
              <w:rPr>
                <w:rFonts w:ascii="宋体" w:eastAsia="宋体" w:hAnsi="宋体"/>
                <w:szCs w:val="21"/>
              </w:rPr>
            </w:pPr>
          </w:p>
        </w:tc>
        <w:tc>
          <w:tcPr>
            <w:tcW w:w="1134" w:type="dxa"/>
            <w:vAlign w:val="center"/>
          </w:tcPr>
          <w:p w:rsidR="0007283B" w:rsidRPr="00FE2CC3" w:rsidRDefault="0007283B">
            <w:pPr>
              <w:jc w:val="center"/>
              <w:rPr>
                <w:rFonts w:ascii="宋体" w:eastAsia="宋体" w:hAnsi="宋体"/>
                <w:szCs w:val="21"/>
              </w:rPr>
            </w:pPr>
          </w:p>
        </w:tc>
        <w:tc>
          <w:tcPr>
            <w:tcW w:w="964" w:type="dxa"/>
            <w:vAlign w:val="center"/>
          </w:tcPr>
          <w:p w:rsidR="0007283B" w:rsidRPr="00FE2CC3" w:rsidRDefault="0007283B">
            <w:pPr>
              <w:jc w:val="center"/>
              <w:rPr>
                <w:rFonts w:ascii="宋体" w:eastAsia="宋体" w:hAnsi="宋体"/>
                <w:szCs w:val="21"/>
              </w:rPr>
            </w:pPr>
          </w:p>
        </w:tc>
      </w:tr>
      <w:tr w:rsidR="0007283B" w:rsidRPr="00FE2CC3">
        <w:trPr>
          <w:trHeight w:val="509"/>
        </w:trPr>
        <w:tc>
          <w:tcPr>
            <w:tcW w:w="567" w:type="dxa"/>
            <w:vAlign w:val="center"/>
          </w:tcPr>
          <w:p w:rsidR="0007283B" w:rsidRPr="00FE2CC3" w:rsidRDefault="0007283B">
            <w:pPr>
              <w:jc w:val="right"/>
              <w:rPr>
                <w:rFonts w:ascii="宋体" w:eastAsia="宋体" w:hAnsi="宋体"/>
                <w:szCs w:val="21"/>
              </w:rPr>
            </w:pPr>
            <w:r w:rsidRPr="00FE2CC3">
              <w:rPr>
                <w:rFonts w:ascii="宋体" w:eastAsia="宋体" w:hAnsi="宋体"/>
                <w:szCs w:val="21"/>
              </w:rPr>
              <w:t>1</w:t>
            </w:r>
          </w:p>
        </w:tc>
        <w:tc>
          <w:tcPr>
            <w:tcW w:w="1134" w:type="dxa"/>
            <w:vAlign w:val="center"/>
          </w:tcPr>
          <w:p w:rsidR="0007283B" w:rsidRPr="00FE2CC3" w:rsidRDefault="0007283B">
            <w:pPr>
              <w:jc w:val="left"/>
              <w:rPr>
                <w:rFonts w:ascii="宋体" w:eastAsia="宋体" w:hAnsi="宋体"/>
                <w:szCs w:val="21"/>
              </w:rPr>
            </w:pPr>
            <w:r w:rsidRPr="00FE2CC3">
              <w:rPr>
                <w:rFonts w:ascii="宋体" w:eastAsia="宋体" w:hAnsi="宋体"/>
                <w:szCs w:val="21"/>
              </w:rPr>
              <w:t>关税</w:t>
            </w:r>
          </w:p>
        </w:tc>
        <w:tc>
          <w:tcPr>
            <w:tcW w:w="6691" w:type="dxa"/>
            <w:gridSpan w:val="7"/>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计算过程（可另页</w:t>
            </w:r>
            <w:r w:rsidRPr="00FE2CC3">
              <w:rPr>
                <w:rFonts w:ascii="宋体" w:eastAsia="宋体" w:hAnsi="宋体"/>
                <w:szCs w:val="21"/>
              </w:rPr>
              <w:t>说明）及结果</w:t>
            </w:r>
          </w:p>
        </w:tc>
        <w:tc>
          <w:tcPr>
            <w:tcW w:w="964"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如适用</w:t>
            </w:r>
          </w:p>
        </w:tc>
      </w:tr>
      <w:tr w:rsidR="0007283B" w:rsidRPr="00FE2CC3">
        <w:trPr>
          <w:trHeight w:val="509"/>
        </w:trPr>
        <w:tc>
          <w:tcPr>
            <w:tcW w:w="567" w:type="dxa"/>
            <w:vAlign w:val="center"/>
          </w:tcPr>
          <w:p w:rsidR="0007283B" w:rsidRPr="00FE2CC3" w:rsidRDefault="0007283B">
            <w:pPr>
              <w:jc w:val="right"/>
              <w:rPr>
                <w:rFonts w:ascii="宋体" w:eastAsia="宋体" w:hAnsi="宋体"/>
                <w:szCs w:val="21"/>
              </w:rPr>
            </w:pPr>
            <w:r w:rsidRPr="00FE2CC3">
              <w:rPr>
                <w:rFonts w:ascii="宋体" w:eastAsia="宋体" w:hAnsi="宋体"/>
                <w:szCs w:val="21"/>
              </w:rPr>
              <w:t>2</w:t>
            </w:r>
          </w:p>
        </w:tc>
        <w:tc>
          <w:tcPr>
            <w:tcW w:w="1134" w:type="dxa"/>
            <w:vAlign w:val="center"/>
          </w:tcPr>
          <w:p w:rsidR="0007283B" w:rsidRPr="00FE2CC3" w:rsidRDefault="0007283B">
            <w:pPr>
              <w:jc w:val="left"/>
              <w:rPr>
                <w:rFonts w:ascii="宋体" w:eastAsia="宋体" w:hAnsi="宋体"/>
                <w:szCs w:val="21"/>
              </w:rPr>
            </w:pPr>
            <w:r w:rsidRPr="00FE2CC3">
              <w:rPr>
                <w:rFonts w:ascii="宋体" w:eastAsia="宋体" w:hAnsi="宋体"/>
                <w:szCs w:val="21"/>
              </w:rPr>
              <w:t>增值税</w:t>
            </w:r>
          </w:p>
        </w:tc>
        <w:tc>
          <w:tcPr>
            <w:tcW w:w="6691" w:type="dxa"/>
            <w:gridSpan w:val="7"/>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计算过程（可另页</w:t>
            </w:r>
            <w:r w:rsidRPr="00FE2CC3">
              <w:rPr>
                <w:rFonts w:ascii="宋体" w:eastAsia="宋体" w:hAnsi="宋体"/>
                <w:szCs w:val="21"/>
              </w:rPr>
              <w:t>说明）及结果</w:t>
            </w:r>
          </w:p>
        </w:tc>
        <w:tc>
          <w:tcPr>
            <w:tcW w:w="964" w:type="dxa"/>
            <w:vAlign w:val="center"/>
          </w:tcPr>
          <w:p w:rsidR="0007283B" w:rsidRPr="00FE2CC3" w:rsidRDefault="0007283B">
            <w:pPr>
              <w:jc w:val="center"/>
              <w:rPr>
                <w:rFonts w:ascii="宋体" w:eastAsia="宋体" w:hAnsi="宋体"/>
                <w:szCs w:val="21"/>
              </w:rPr>
            </w:pPr>
            <w:r w:rsidRPr="00FE2CC3">
              <w:rPr>
                <w:rFonts w:ascii="宋体" w:eastAsia="宋体" w:hAnsi="宋体" w:hint="eastAsia"/>
                <w:szCs w:val="21"/>
              </w:rPr>
              <w:t>如适用</w:t>
            </w:r>
          </w:p>
        </w:tc>
      </w:tr>
      <w:tr w:rsidR="0007283B" w:rsidRPr="00FE2CC3">
        <w:trPr>
          <w:trHeight w:val="509"/>
        </w:trPr>
        <w:tc>
          <w:tcPr>
            <w:tcW w:w="567" w:type="dxa"/>
            <w:vAlign w:val="center"/>
          </w:tcPr>
          <w:p w:rsidR="0007283B" w:rsidRPr="00FE2CC3" w:rsidRDefault="0007283B">
            <w:pPr>
              <w:jc w:val="right"/>
              <w:rPr>
                <w:rFonts w:ascii="宋体" w:eastAsia="宋体" w:hAnsi="宋体"/>
                <w:szCs w:val="21"/>
              </w:rPr>
            </w:pPr>
            <w:r w:rsidRPr="00FE2CC3">
              <w:rPr>
                <w:rFonts w:ascii="宋体" w:eastAsia="宋体" w:hAnsi="宋体"/>
                <w:szCs w:val="21"/>
              </w:rPr>
              <w:t>3</w:t>
            </w:r>
          </w:p>
        </w:tc>
        <w:tc>
          <w:tcPr>
            <w:tcW w:w="1134" w:type="dxa"/>
            <w:vAlign w:val="center"/>
          </w:tcPr>
          <w:p w:rsidR="0007283B" w:rsidRPr="00FE2CC3" w:rsidRDefault="0007283B">
            <w:pPr>
              <w:jc w:val="left"/>
              <w:rPr>
                <w:rFonts w:ascii="宋体" w:eastAsia="宋体" w:hAnsi="宋体"/>
                <w:szCs w:val="21"/>
              </w:rPr>
            </w:pPr>
            <w:r w:rsidRPr="00FE2CC3">
              <w:rPr>
                <w:rFonts w:ascii="宋体" w:eastAsia="宋体" w:hAnsi="宋体"/>
                <w:szCs w:val="21"/>
              </w:rPr>
              <w:t>消费税</w:t>
            </w:r>
          </w:p>
        </w:tc>
        <w:tc>
          <w:tcPr>
            <w:tcW w:w="6691" w:type="dxa"/>
            <w:gridSpan w:val="7"/>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计算过程（可另页</w:t>
            </w:r>
            <w:r w:rsidRPr="00FE2CC3">
              <w:rPr>
                <w:rFonts w:ascii="宋体" w:eastAsia="宋体" w:hAnsi="宋体"/>
                <w:szCs w:val="21"/>
              </w:rPr>
              <w:t>说明）及结果</w:t>
            </w:r>
          </w:p>
        </w:tc>
        <w:tc>
          <w:tcPr>
            <w:tcW w:w="96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如适用</w:t>
            </w:r>
          </w:p>
        </w:tc>
      </w:tr>
      <w:tr w:rsidR="0007283B" w:rsidRPr="00FE2CC3">
        <w:trPr>
          <w:trHeight w:val="509"/>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b/>
                <w:szCs w:val="21"/>
              </w:rPr>
              <w:t>六</w:t>
            </w:r>
          </w:p>
        </w:tc>
        <w:tc>
          <w:tcPr>
            <w:tcW w:w="1134" w:type="dxa"/>
            <w:vAlign w:val="center"/>
          </w:tcPr>
          <w:p w:rsidR="0007283B" w:rsidRPr="00FE2CC3" w:rsidRDefault="0007283B">
            <w:pPr>
              <w:jc w:val="left"/>
              <w:rPr>
                <w:rFonts w:ascii="宋体" w:eastAsia="宋体" w:hAnsi="宋体"/>
                <w:b/>
                <w:szCs w:val="21"/>
              </w:rPr>
            </w:pPr>
            <w:r w:rsidRPr="00FE2CC3">
              <w:rPr>
                <w:rFonts w:ascii="宋体" w:eastAsia="宋体" w:hAnsi="宋体" w:hint="eastAsia"/>
                <w:b/>
                <w:szCs w:val="21"/>
              </w:rPr>
              <w:t>总价</w:t>
            </w:r>
          </w:p>
        </w:tc>
        <w:tc>
          <w:tcPr>
            <w:tcW w:w="5557" w:type="dxa"/>
            <w:gridSpan w:val="6"/>
            <w:vAlign w:val="center"/>
          </w:tcPr>
          <w:p w:rsidR="0007283B" w:rsidRPr="00FE2CC3" w:rsidRDefault="0007283B">
            <w:pPr>
              <w:jc w:val="center"/>
              <w:rPr>
                <w:rFonts w:ascii="宋体" w:eastAsia="宋体" w:hAnsi="宋体"/>
                <w:b/>
                <w:szCs w:val="21"/>
              </w:rPr>
            </w:pPr>
            <w:r w:rsidRPr="00FE2CC3">
              <w:rPr>
                <w:rFonts w:ascii="宋体" w:eastAsia="宋体" w:hAnsi="宋体"/>
                <w:b/>
                <w:szCs w:val="21"/>
              </w:rPr>
              <w:t>（须包含上述所有项目的费用）</w:t>
            </w:r>
          </w:p>
        </w:tc>
        <w:tc>
          <w:tcPr>
            <w:tcW w:w="1134" w:type="dxa"/>
            <w:vAlign w:val="center"/>
          </w:tcPr>
          <w:p w:rsidR="0007283B" w:rsidRPr="00FE2CC3" w:rsidRDefault="0007283B">
            <w:pPr>
              <w:jc w:val="center"/>
              <w:rPr>
                <w:rFonts w:ascii="宋体" w:eastAsia="宋体" w:hAnsi="宋体"/>
                <w:b/>
                <w:szCs w:val="21"/>
              </w:rPr>
            </w:pPr>
          </w:p>
        </w:tc>
        <w:tc>
          <w:tcPr>
            <w:tcW w:w="964" w:type="dxa"/>
            <w:vAlign w:val="center"/>
          </w:tcPr>
          <w:p w:rsidR="0007283B" w:rsidRPr="00FE2CC3" w:rsidRDefault="0007283B">
            <w:pPr>
              <w:jc w:val="center"/>
              <w:rPr>
                <w:rFonts w:ascii="宋体" w:eastAsia="宋体" w:hAnsi="宋体"/>
                <w:b/>
                <w:szCs w:val="21"/>
              </w:rPr>
            </w:pPr>
          </w:p>
        </w:tc>
      </w:tr>
      <w:tr w:rsidR="0007283B" w:rsidRPr="00FE2CC3">
        <w:trPr>
          <w:trHeight w:val="930"/>
        </w:trPr>
        <w:tc>
          <w:tcPr>
            <w:tcW w:w="567" w:type="dxa"/>
            <w:vAlign w:val="center"/>
          </w:tcPr>
          <w:p w:rsidR="0007283B" w:rsidRPr="00FE2CC3" w:rsidRDefault="0007283B">
            <w:pPr>
              <w:jc w:val="center"/>
              <w:rPr>
                <w:rFonts w:ascii="宋体" w:eastAsia="宋体" w:hAnsi="宋体"/>
                <w:b/>
                <w:szCs w:val="21"/>
              </w:rPr>
            </w:pPr>
            <w:r w:rsidRPr="00FE2CC3">
              <w:rPr>
                <w:rFonts w:ascii="宋体" w:eastAsia="宋体" w:hAnsi="宋体"/>
                <w:b/>
                <w:szCs w:val="21"/>
              </w:rPr>
              <w:t>七</w:t>
            </w:r>
          </w:p>
        </w:tc>
        <w:tc>
          <w:tcPr>
            <w:tcW w:w="8789" w:type="dxa"/>
            <w:gridSpan w:val="9"/>
            <w:vAlign w:val="center"/>
          </w:tcPr>
          <w:p w:rsidR="0007283B" w:rsidRPr="00FE2CC3" w:rsidRDefault="0007283B">
            <w:pPr>
              <w:jc w:val="left"/>
              <w:rPr>
                <w:rFonts w:ascii="宋体" w:eastAsia="宋体" w:hAnsi="宋体"/>
                <w:szCs w:val="21"/>
              </w:rPr>
            </w:pPr>
            <w:r w:rsidRPr="00FE2CC3">
              <w:rPr>
                <w:rFonts w:ascii="宋体" w:eastAsia="宋体" w:hAnsi="宋体"/>
                <w:szCs w:val="21"/>
              </w:rPr>
              <w:t>外贸合同中的卖方应为中标产品的境外制造厂家或中标人指定的境外公司，现明确卖方为：</w:t>
            </w:r>
          </w:p>
          <w:p w:rsidR="0007283B" w:rsidRPr="00FE2CC3" w:rsidRDefault="0007283B">
            <w:pPr>
              <w:ind w:left="105" w:hangingChars="50" w:hanging="105"/>
              <w:jc w:val="left"/>
              <w:rPr>
                <w:rFonts w:ascii="宋体" w:eastAsia="宋体" w:hAnsi="宋体"/>
                <w:b/>
                <w:szCs w:val="21"/>
              </w:rPr>
            </w:pPr>
            <w:r w:rsidRPr="00FE2CC3">
              <w:rPr>
                <w:rFonts w:ascii="宋体" w:eastAsia="宋体" w:hAnsi="宋体"/>
                <w:szCs w:val="21"/>
                <w:u w:val="double"/>
              </w:rPr>
              <w:t xml:space="preserve">                                                                                 </w:t>
            </w:r>
          </w:p>
        </w:tc>
      </w:tr>
    </w:tbl>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cs="宋体" w:hint="eastAsia"/>
          <w:szCs w:val="21"/>
        </w:rPr>
        <w:t>投标人(盖章): ________________________________________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投标人授权代表签字或盖章：____________________________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日期：________________________________________________</w:t>
      </w:r>
    </w:p>
    <w:p w:rsidR="0007283B" w:rsidRPr="00FE2CC3" w:rsidRDefault="0007283B">
      <w:pPr>
        <w:spacing w:before="120" w:after="120" w:line="360" w:lineRule="auto"/>
        <w:ind w:leftChars="-171" w:left="-359"/>
        <w:rPr>
          <w:rFonts w:ascii="宋体" w:eastAsia="宋体" w:hAnsi="宋体"/>
          <w:szCs w:val="21"/>
          <w:u w:val="single"/>
        </w:rPr>
      </w:pPr>
    </w:p>
    <w:p w:rsidR="0007283B" w:rsidRPr="00FE2CC3" w:rsidRDefault="0007283B">
      <w:pPr>
        <w:pStyle w:val="aff3"/>
        <w:spacing w:line="360" w:lineRule="auto"/>
        <w:rPr>
          <w:rFonts w:hAnsi="宋体"/>
          <w:szCs w:val="21"/>
        </w:rPr>
      </w:pPr>
      <w:r w:rsidRPr="00FE2CC3">
        <w:rPr>
          <w:rFonts w:hAnsi="宋体"/>
          <w:szCs w:val="21"/>
        </w:rPr>
        <w:t>备注说明：</w:t>
      </w:r>
    </w:p>
    <w:p w:rsidR="0007283B" w:rsidRPr="00FE2CC3" w:rsidRDefault="0007283B">
      <w:pPr>
        <w:pStyle w:val="aff3"/>
        <w:spacing w:line="360" w:lineRule="auto"/>
        <w:ind w:firstLineChars="202" w:firstLine="424"/>
        <w:rPr>
          <w:rFonts w:hAnsi="宋体" w:cs="宋体"/>
          <w:szCs w:val="21"/>
        </w:rPr>
      </w:pPr>
      <w:r w:rsidRPr="00FE2CC3">
        <w:rPr>
          <w:rFonts w:hAnsi="宋体" w:cs="宋体" w:hint="eastAsia"/>
          <w:szCs w:val="21"/>
        </w:rPr>
        <w:t>1. 如果按单价计算的结果与总价不一致</w:t>
      </w:r>
      <w:r w:rsidRPr="00FE2CC3">
        <w:rPr>
          <w:rFonts w:hAnsi="宋体" w:cs="宋体"/>
          <w:szCs w:val="21"/>
        </w:rPr>
        <w:t>，</w:t>
      </w:r>
      <w:r w:rsidRPr="00FE2CC3">
        <w:rPr>
          <w:rFonts w:hAnsi="宋体" w:cs="宋体" w:hint="eastAsia"/>
          <w:szCs w:val="21"/>
        </w:rPr>
        <w:t>以单价为准修正总价。</w:t>
      </w:r>
    </w:p>
    <w:p w:rsidR="0007283B" w:rsidRPr="00FE2CC3" w:rsidRDefault="0007283B">
      <w:pPr>
        <w:pStyle w:val="aff3"/>
        <w:spacing w:line="360" w:lineRule="auto"/>
        <w:ind w:firstLineChars="202" w:firstLine="424"/>
        <w:rPr>
          <w:rFonts w:hAnsi="宋体" w:cs="宋体"/>
          <w:szCs w:val="21"/>
        </w:rPr>
      </w:pPr>
      <w:r w:rsidRPr="00FE2CC3">
        <w:rPr>
          <w:rFonts w:hAnsi="宋体" w:cs="宋体" w:hint="eastAsia"/>
          <w:szCs w:val="21"/>
        </w:rPr>
        <w:t>2. 根据《关于“十三五”期间支持科技创新进口税收政策的通知》（财关税〔</w:t>
      </w:r>
      <w:r w:rsidRPr="00FE2CC3">
        <w:rPr>
          <w:rFonts w:hAnsi="宋体" w:cs="宋体"/>
          <w:szCs w:val="21"/>
        </w:rPr>
        <w:t>2016〕70号）、《关于</w:t>
      </w:r>
      <w:r w:rsidRPr="00FE2CC3">
        <w:rPr>
          <w:rFonts w:hAnsi="宋体" w:cs="宋体" w:hint="eastAsia"/>
          <w:szCs w:val="21"/>
        </w:rPr>
        <w:t>支持科技创新进口税收政策管理办法的通知》（财关税</w:t>
      </w:r>
      <w:r w:rsidRPr="00FE2CC3">
        <w:rPr>
          <w:rFonts w:hAnsi="宋体" w:cs="宋体"/>
          <w:szCs w:val="21"/>
        </w:rPr>
        <w:t xml:space="preserve">[2016]71号）、《关于公布进口科学研究 </w:t>
      </w:r>
      <w:r w:rsidRPr="00FE2CC3">
        <w:rPr>
          <w:rFonts w:hAnsi="宋体" w:cs="宋体" w:hint="eastAsia"/>
          <w:szCs w:val="21"/>
        </w:rPr>
        <w:t>科技开发和教学用品免税清单的通知》（财关税〔</w:t>
      </w:r>
      <w:r w:rsidRPr="00FE2CC3">
        <w:rPr>
          <w:rFonts w:hAnsi="宋体" w:cs="宋体"/>
          <w:szCs w:val="21"/>
        </w:rPr>
        <w:t>2016〕72号）的规定，符合减免税政策的</w:t>
      </w:r>
      <w:r w:rsidRPr="00FE2CC3">
        <w:rPr>
          <w:rFonts w:hAnsi="宋体" w:cs="宋体" w:hint="eastAsia"/>
          <w:szCs w:val="21"/>
        </w:rPr>
        <w:t>科研设备和教学用品</w:t>
      </w:r>
      <w:r w:rsidRPr="00FE2CC3">
        <w:rPr>
          <w:rFonts w:hAnsi="宋体" w:cs="宋体"/>
          <w:szCs w:val="21"/>
        </w:rPr>
        <w:t>，投标报价中不包含向中华人民共和国政府交纳的</w:t>
      </w:r>
      <w:r w:rsidRPr="00FE2CC3">
        <w:rPr>
          <w:rFonts w:hAnsi="宋体" w:cs="宋体" w:hint="eastAsia"/>
          <w:szCs w:val="21"/>
        </w:rPr>
        <w:t>进口关税和进口环节增值税、消费税；对用于科</w:t>
      </w:r>
      <w:r w:rsidRPr="00FE2CC3">
        <w:rPr>
          <w:rFonts w:hAnsi="宋体" w:cs="宋体" w:hint="eastAsia"/>
          <w:szCs w:val="21"/>
        </w:rPr>
        <w:lastRenderedPageBreak/>
        <w:t>研、教学的图书、资料等，免征进口环节增值税</w:t>
      </w:r>
      <w:r w:rsidRPr="00FE2CC3">
        <w:rPr>
          <w:rFonts w:hAnsi="宋体" w:cs="宋体"/>
          <w:szCs w:val="21"/>
        </w:rPr>
        <w:t>。</w:t>
      </w:r>
    </w:p>
    <w:p w:rsidR="0007283B" w:rsidRPr="00FE2CC3" w:rsidRDefault="0007283B">
      <w:pPr>
        <w:pStyle w:val="aff3"/>
        <w:spacing w:line="360" w:lineRule="auto"/>
        <w:ind w:firstLineChars="202" w:firstLine="424"/>
        <w:rPr>
          <w:rFonts w:hAnsi="宋体" w:cs="宋体"/>
          <w:szCs w:val="21"/>
        </w:rPr>
      </w:pPr>
      <w:r w:rsidRPr="00FE2CC3">
        <w:rPr>
          <w:rFonts w:hAnsi="宋体" w:cs="宋体" w:hint="eastAsia"/>
          <w:szCs w:val="21"/>
        </w:rPr>
        <w:t xml:space="preserve">3. </w:t>
      </w:r>
      <w:r w:rsidRPr="00FE2CC3">
        <w:rPr>
          <w:rFonts w:hAnsi="宋体" w:cs="宋体"/>
          <w:szCs w:val="21"/>
        </w:rPr>
        <w:t>如</w:t>
      </w:r>
      <w:r w:rsidRPr="00FE2CC3">
        <w:rPr>
          <w:rFonts w:hAnsi="宋体" w:cs="宋体" w:hint="eastAsia"/>
          <w:szCs w:val="21"/>
        </w:rPr>
        <w:t>投标产品/服务应包括相关的进口环节</w:t>
      </w:r>
      <w:r w:rsidRPr="00FE2CC3">
        <w:rPr>
          <w:rFonts w:hAnsi="宋体" w:cs="宋体"/>
          <w:szCs w:val="21"/>
        </w:rPr>
        <w:t>税，请在上表“五”</w:t>
      </w:r>
      <w:r w:rsidRPr="00FE2CC3">
        <w:rPr>
          <w:rFonts w:hAnsi="宋体" w:cs="宋体" w:hint="eastAsia"/>
          <w:szCs w:val="21"/>
        </w:rPr>
        <w:t>中</w:t>
      </w:r>
      <w:r w:rsidRPr="00FE2CC3">
        <w:rPr>
          <w:rFonts w:hAnsi="宋体" w:cs="宋体"/>
          <w:szCs w:val="21"/>
        </w:rPr>
        <w:t>列明</w:t>
      </w:r>
      <w:r w:rsidRPr="00FE2CC3">
        <w:rPr>
          <w:rFonts w:hAnsi="宋体" w:cs="宋体" w:hint="eastAsia"/>
          <w:szCs w:val="21"/>
        </w:rPr>
        <w:t>；</w:t>
      </w:r>
    </w:p>
    <w:p w:rsidR="0007283B" w:rsidRPr="00FE2CC3" w:rsidRDefault="0007283B">
      <w:pPr>
        <w:pStyle w:val="aff3"/>
        <w:spacing w:line="360" w:lineRule="auto"/>
        <w:ind w:firstLineChars="202" w:firstLine="424"/>
        <w:rPr>
          <w:rFonts w:hAnsi="宋体" w:cs="宋体"/>
          <w:szCs w:val="21"/>
        </w:rPr>
      </w:pPr>
      <w:r w:rsidRPr="00FE2CC3">
        <w:rPr>
          <w:rFonts w:hAnsi="宋体" w:cs="宋体" w:hint="eastAsia"/>
          <w:szCs w:val="21"/>
        </w:rPr>
        <w:t xml:space="preserve">4. </w:t>
      </w:r>
      <w:r w:rsidRPr="00FE2CC3">
        <w:rPr>
          <w:rFonts w:hAnsi="宋体" w:cs="宋体"/>
          <w:szCs w:val="21"/>
          <w:u w:val="double"/>
        </w:rPr>
        <w:t>如涉及到加征的关税，</w:t>
      </w:r>
      <w:r w:rsidRPr="00FE2CC3">
        <w:rPr>
          <w:rFonts w:hAnsi="宋体" w:cs="宋体" w:hint="eastAsia"/>
          <w:szCs w:val="21"/>
          <w:u w:val="double"/>
        </w:rPr>
        <w:t>投标报价应当包含加征关税，并另文清晰注明商品编码、加征税率、加征税率的出处、计算过程及结果等必要信息。投标报价应当包含加征关税而未包含，是投标人的风险，视为已考虑在投标报价中。</w:t>
      </w:r>
    </w:p>
    <w:p w:rsidR="0007283B" w:rsidRPr="00FE2CC3" w:rsidRDefault="0007283B">
      <w:pPr>
        <w:pStyle w:val="aff3"/>
        <w:spacing w:line="360" w:lineRule="auto"/>
        <w:ind w:firstLineChars="202" w:firstLine="424"/>
        <w:rPr>
          <w:rFonts w:hAnsi="宋体" w:cs="宋体"/>
          <w:szCs w:val="21"/>
        </w:rPr>
      </w:pPr>
      <w:r w:rsidRPr="00FE2CC3">
        <w:rPr>
          <w:rFonts w:hAnsi="宋体" w:cs="宋体" w:hint="eastAsia"/>
          <w:szCs w:val="21"/>
        </w:rPr>
        <w:t>5. 从</w:t>
      </w:r>
      <w:r w:rsidRPr="00FE2CC3">
        <w:rPr>
          <w:rFonts w:hAnsi="宋体" w:cs="宋体"/>
          <w:szCs w:val="21"/>
        </w:rPr>
        <w:t>中华人民共和国关境</w:t>
      </w:r>
      <w:r w:rsidRPr="00FE2CC3">
        <w:rPr>
          <w:rFonts w:hAnsi="宋体" w:cs="宋体" w:hint="eastAsia"/>
          <w:szCs w:val="21"/>
        </w:rPr>
        <w:t>外提供货物及服务的报价：CIP北京。不包括海关杂费及货物从进口口岸运至最终目的地的内陆运输费、保险费等；不包括外贸代理费；不包括应向中华人民共和国政府缴纳的进口关税和进口环节增值税、消费税等（适用于符合减免税政策的情况下）。报价币种为美元、欧元、英镑或日元。</w:t>
      </w:r>
    </w:p>
    <w:p w:rsidR="0007283B" w:rsidRPr="00FE2CC3" w:rsidRDefault="0007283B">
      <w:pPr>
        <w:pStyle w:val="aff3"/>
        <w:spacing w:line="360" w:lineRule="auto"/>
        <w:ind w:firstLineChars="202" w:firstLine="424"/>
        <w:rPr>
          <w:rFonts w:hAnsi="宋体" w:cs="宋体"/>
          <w:szCs w:val="21"/>
        </w:rPr>
      </w:pPr>
      <w:r w:rsidRPr="00FE2CC3">
        <w:rPr>
          <w:rFonts w:hAnsi="宋体" w:cs="宋体" w:hint="eastAsia"/>
          <w:szCs w:val="21"/>
        </w:rPr>
        <w:t>6. 进口</w:t>
      </w:r>
      <w:r w:rsidRPr="00FE2CC3">
        <w:rPr>
          <w:rFonts w:hAnsi="宋体" w:cs="宋体"/>
          <w:szCs w:val="21"/>
        </w:rPr>
        <w:t>代理公司由</w:t>
      </w:r>
      <w:r w:rsidRPr="00FE2CC3">
        <w:rPr>
          <w:rFonts w:hAnsi="宋体" w:cs="宋体" w:hint="eastAsia"/>
          <w:szCs w:val="21"/>
        </w:rPr>
        <w:t>中国科学院大学</w:t>
      </w:r>
      <w:r w:rsidRPr="00FE2CC3">
        <w:rPr>
          <w:rFonts w:hAnsi="宋体" w:cs="宋体"/>
          <w:szCs w:val="21"/>
        </w:rPr>
        <w:t>确定。</w:t>
      </w:r>
    </w:p>
    <w:p w:rsidR="0007283B" w:rsidRPr="00FE2CC3" w:rsidRDefault="0007283B">
      <w:pPr>
        <w:widowControl/>
        <w:spacing w:line="360" w:lineRule="auto"/>
        <w:ind w:firstLineChars="200" w:firstLine="420"/>
        <w:jc w:val="left"/>
        <w:rPr>
          <w:rFonts w:ascii="宋体" w:eastAsia="宋体" w:hAnsi="宋体"/>
        </w:rPr>
      </w:pPr>
      <w:r w:rsidRPr="00FE2CC3">
        <w:rPr>
          <w:rFonts w:ascii="宋体" w:eastAsia="宋体" w:hAnsi="宋体" w:cs="宋体" w:hint="eastAsia"/>
          <w:szCs w:val="21"/>
        </w:rPr>
        <w:t>7.</w:t>
      </w:r>
      <w:r w:rsidRPr="00FE2CC3">
        <w:rPr>
          <w:rFonts w:ascii="宋体" w:eastAsia="宋体" w:hAnsi="宋体" w:cs="宋体"/>
          <w:szCs w:val="21"/>
        </w:rPr>
        <w:t xml:space="preserve"> </w:t>
      </w:r>
      <w:r w:rsidRPr="00FE2CC3">
        <w:rPr>
          <w:rFonts w:ascii="宋体" w:eastAsia="宋体" w:hAnsi="宋体" w:hint="eastAsia"/>
        </w:rPr>
        <w:t>此</w:t>
      </w:r>
      <w:r w:rsidRPr="00FE2CC3">
        <w:rPr>
          <w:rFonts w:ascii="宋体" w:eastAsia="宋体" w:hAnsi="宋体" w:hint="eastAsia"/>
          <w:szCs w:val="21"/>
        </w:rPr>
        <w:t>投标分项报价表还需另行制作一份原件，与</w:t>
      </w:r>
      <w:r w:rsidRPr="00FE2CC3">
        <w:rPr>
          <w:rFonts w:ascii="宋体" w:eastAsia="宋体" w:hAnsi="宋体" w:hint="eastAsia"/>
        </w:rPr>
        <w:t>投标保证金或其交纳凭据</w:t>
      </w:r>
      <w:r w:rsidRPr="00FE2CC3">
        <w:rPr>
          <w:rFonts w:ascii="宋体" w:eastAsia="宋体" w:hAnsi="宋体"/>
        </w:rPr>
        <w:t>/</w:t>
      </w:r>
      <w:r w:rsidRPr="00FE2CC3">
        <w:rPr>
          <w:rFonts w:ascii="宋体" w:eastAsia="宋体" w:hAnsi="宋体" w:hint="eastAsia"/>
        </w:rPr>
        <w:t>证明的复印件</w:t>
      </w:r>
      <w:r w:rsidRPr="00FE2CC3">
        <w:rPr>
          <w:rFonts w:ascii="宋体" w:eastAsia="宋体" w:hAnsi="宋体" w:hint="eastAsia"/>
          <w:szCs w:val="21"/>
        </w:rPr>
        <w:t>、</w:t>
      </w:r>
      <w:r w:rsidRPr="00FE2CC3">
        <w:rPr>
          <w:rFonts w:ascii="宋体" w:eastAsia="宋体" w:hAnsi="宋体" w:hint="eastAsia"/>
        </w:rPr>
        <w:t>投标一览表原件及资格证明文件正本一起密封后在开标时单独递交以供开标时唱标用。</w:t>
      </w:r>
    </w:p>
    <w:p w:rsidR="0007283B" w:rsidRPr="00FE2CC3" w:rsidRDefault="0007283B">
      <w:pPr>
        <w:pStyle w:val="aff3"/>
        <w:spacing w:line="360" w:lineRule="auto"/>
        <w:ind w:firstLineChars="202" w:firstLine="424"/>
        <w:rPr>
          <w:rFonts w:hAnsi="宋体" w:cs="宋体" w:hint="eastAsia"/>
          <w:szCs w:val="21"/>
        </w:rPr>
      </w:pPr>
    </w:p>
    <w:p w:rsidR="0007283B" w:rsidRPr="00FE2CC3" w:rsidRDefault="0007283B">
      <w:pPr>
        <w:rPr>
          <w:rFonts w:ascii="宋体" w:eastAsia="宋体" w:hAnsi="宋体"/>
        </w:rPr>
      </w:pPr>
    </w:p>
    <w:p w:rsidR="0007283B" w:rsidRPr="00FE2CC3" w:rsidRDefault="0007283B">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bookmarkStart w:id="95" w:name="_Toc358360959"/>
      <w:r w:rsidRPr="00FE2CC3">
        <w:rPr>
          <w:rFonts w:ascii="宋体" w:eastAsia="宋体" w:hAnsi="宋体" w:cs="宋体"/>
          <w:sz w:val="28"/>
          <w:szCs w:val="28"/>
        </w:rPr>
        <w:lastRenderedPageBreak/>
        <w:t>四</w:t>
      </w:r>
      <w:r w:rsidRPr="00FE2CC3">
        <w:rPr>
          <w:rFonts w:ascii="宋体" w:eastAsia="宋体" w:hAnsi="宋体" w:cs="宋体" w:hint="eastAsia"/>
          <w:sz w:val="28"/>
          <w:szCs w:val="28"/>
        </w:rPr>
        <w:t>、投标保证金或其</w:t>
      </w:r>
      <w:r w:rsidRPr="00FE2CC3">
        <w:rPr>
          <w:rFonts w:ascii="宋体" w:eastAsia="宋体" w:hAnsi="宋体" w:cs="宋体"/>
          <w:sz w:val="28"/>
          <w:szCs w:val="28"/>
        </w:rPr>
        <w:t>交纳凭据/证明的复印件</w:t>
      </w:r>
    </w:p>
    <w:p w:rsidR="0007283B" w:rsidRPr="00FE2CC3" w:rsidRDefault="0007283B">
      <w:pPr>
        <w:widowControl/>
        <w:jc w:val="left"/>
        <w:rPr>
          <w:rFonts w:ascii="宋体" w:eastAsia="宋体" w:hAnsi="宋体" w:cs="宋体"/>
          <w:sz w:val="28"/>
          <w:szCs w:val="28"/>
        </w:rPr>
      </w:pPr>
    </w:p>
    <w:p w:rsidR="0007283B" w:rsidRPr="00FE2CC3" w:rsidRDefault="0007283B">
      <w:pPr>
        <w:widowControl/>
        <w:jc w:val="left"/>
        <w:rPr>
          <w:rFonts w:ascii="宋体" w:eastAsia="宋体" w:hAnsi="宋体" w:cs="宋体"/>
          <w:sz w:val="28"/>
          <w:szCs w:val="28"/>
        </w:rPr>
      </w:pPr>
    </w:p>
    <w:p w:rsidR="0007283B" w:rsidRPr="00FE2CC3" w:rsidRDefault="0007283B">
      <w:pPr>
        <w:widowControl/>
        <w:spacing w:line="360" w:lineRule="auto"/>
        <w:ind w:firstLineChars="200" w:firstLine="420"/>
        <w:jc w:val="left"/>
        <w:rPr>
          <w:rFonts w:ascii="宋体" w:eastAsia="宋体" w:hAnsi="宋体"/>
        </w:rPr>
      </w:pPr>
      <w:r w:rsidRPr="00FE2CC3">
        <w:rPr>
          <w:rFonts w:ascii="宋体" w:eastAsia="宋体" w:hAnsi="宋体" w:hint="eastAsia"/>
        </w:rPr>
        <w:t>此投标保证金或其交纳凭据</w:t>
      </w:r>
      <w:r w:rsidRPr="00FE2CC3">
        <w:rPr>
          <w:rFonts w:ascii="宋体" w:eastAsia="宋体" w:hAnsi="宋体"/>
        </w:rPr>
        <w:t>/</w:t>
      </w:r>
      <w:r w:rsidRPr="00FE2CC3">
        <w:rPr>
          <w:rFonts w:ascii="宋体" w:eastAsia="宋体" w:hAnsi="宋体" w:hint="eastAsia"/>
        </w:rPr>
        <w:t>证明的复印件还应与一份另行制作的投标一览表原件、</w:t>
      </w:r>
      <w:r w:rsidRPr="00FE2CC3">
        <w:rPr>
          <w:rFonts w:eastAsia="宋体" w:hint="eastAsia"/>
          <w:szCs w:val="21"/>
        </w:rPr>
        <w:t>投标分项报价表原件</w:t>
      </w:r>
      <w:r w:rsidRPr="00FE2CC3">
        <w:rPr>
          <w:rFonts w:ascii="宋体" w:eastAsia="宋体" w:hAnsi="宋体" w:hint="eastAsia"/>
        </w:rPr>
        <w:t>及资格证明文件正本一起密封后在开标时单独递交以供开标时唱标用。</w:t>
      </w:r>
    </w:p>
    <w:p w:rsidR="0007283B" w:rsidRPr="00FE2CC3" w:rsidRDefault="0007283B">
      <w:pPr>
        <w:widowControl/>
        <w:jc w:val="left"/>
        <w:rPr>
          <w:rFonts w:ascii="宋体" w:eastAsia="宋体" w:hAnsi="宋体" w:cs="宋体"/>
          <w:sz w:val="28"/>
          <w:szCs w:val="28"/>
        </w:rPr>
      </w:pPr>
    </w:p>
    <w:p w:rsidR="0007283B" w:rsidRPr="00FE2CC3" w:rsidRDefault="0007283B">
      <w:pPr>
        <w:widowControl/>
        <w:jc w:val="left"/>
        <w:rPr>
          <w:rFonts w:ascii="宋体" w:eastAsia="宋体" w:hAnsi="宋体" w:cs="宋体"/>
          <w:b/>
          <w:bCs/>
          <w:sz w:val="28"/>
          <w:szCs w:val="28"/>
        </w:rPr>
      </w:pPr>
    </w:p>
    <w:p w:rsidR="0007283B" w:rsidRPr="00FE2CC3" w:rsidRDefault="0007283B">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r w:rsidRPr="00FE2CC3">
        <w:rPr>
          <w:rFonts w:ascii="宋体" w:eastAsia="宋体" w:hAnsi="宋体" w:cs="宋体"/>
          <w:sz w:val="28"/>
          <w:szCs w:val="28"/>
        </w:rPr>
        <w:lastRenderedPageBreak/>
        <w:t>五</w:t>
      </w:r>
      <w:r w:rsidRPr="00FE2CC3">
        <w:rPr>
          <w:rFonts w:ascii="宋体" w:eastAsia="宋体" w:hAnsi="宋体" w:cs="宋体" w:hint="eastAsia"/>
          <w:sz w:val="28"/>
          <w:szCs w:val="28"/>
        </w:rPr>
        <w:t>、商务条款偏离表</w:t>
      </w: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hint="eastAsia"/>
          <w:szCs w:val="21"/>
        </w:rPr>
        <w:t>项目</w:t>
      </w:r>
      <w:r w:rsidRPr="00FE2CC3">
        <w:rPr>
          <w:rFonts w:hAnsi="宋体" w:cs="宋体" w:hint="eastAsia"/>
          <w:szCs w:val="21"/>
        </w:rPr>
        <w:t>名称:______________________       采购编号:_______________          包号：______</w:t>
      </w:r>
    </w:p>
    <w:p w:rsidR="0007283B" w:rsidRPr="00FE2CC3" w:rsidRDefault="0007283B">
      <w:pPr>
        <w:pStyle w:val="aff3"/>
        <w:spacing w:line="360" w:lineRule="auto"/>
        <w:jc w:val="center"/>
        <w:rPr>
          <w:rFonts w:hAnsi="宋体" w:cs="宋体"/>
          <w:b/>
          <w:szCs w:val="21"/>
        </w:rPr>
      </w:pPr>
      <w:r w:rsidRPr="00FE2CC3">
        <w:rPr>
          <w:rFonts w:hAnsi="宋体" w:cs="宋体"/>
          <w:b/>
          <w:szCs w:val="21"/>
        </w:rPr>
        <w:t>（仅需列出偏离项。如无任何偏离，请注明“无偏离”）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8"/>
        <w:gridCol w:w="2040"/>
        <w:gridCol w:w="2520"/>
        <w:gridCol w:w="2856"/>
        <w:gridCol w:w="992"/>
      </w:tblGrid>
      <w:tr w:rsidR="0007283B" w:rsidRPr="00FE2CC3">
        <w:trPr>
          <w:trHeight w:val="485"/>
        </w:trPr>
        <w:tc>
          <w:tcPr>
            <w:tcW w:w="948" w:type="dxa"/>
            <w:vAlign w:val="center"/>
          </w:tcPr>
          <w:p w:rsidR="0007283B" w:rsidRPr="00FE2CC3" w:rsidRDefault="0007283B">
            <w:pPr>
              <w:pStyle w:val="aff3"/>
              <w:spacing w:before="156"/>
              <w:jc w:val="center"/>
              <w:rPr>
                <w:rFonts w:hAnsi="宋体" w:cs="宋体"/>
                <w:kern w:val="21"/>
                <w:szCs w:val="21"/>
              </w:rPr>
            </w:pPr>
            <w:r w:rsidRPr="00FE2CC3">
              <w:rPr>
                <w:rFonts w:hAnsi="宋体" w:hint="eastAsia"/>
                <w:szCs w:val="21"/>
              </w:rPr>
              <w:t>序号</w:t>
            </w:r>
          </w:p>
        </w:tc>
        <w:tc>
          <w:tcPr>
            <w:tcW w:w="2040" w:type="dxa"/>
            <w:vAlign w:val="center"/>
          </w:tcPr>
          <w:p w:rsidR="0007283B" w:rsidRPr="00FE2CC3" w:rsidRDefault="0007283B">
            <w:pPr>
              <w:pStyle w:val="aff3"/>
              <w:spacing w:before="156"/>
              <w:jc w:val="center"/>
              <w:rPr>
                <w:rFonts w:hAnsi="宋体" w:cs="宋体"/>
                <w:kern w:val="21"/>
                <w:szCs w:val="21"/>
              </w:rPr>
            </w:pPr>
            <w:r w:rsidRPr="00FE2CC3">
              <w:rPr>
                <w:rFonts w:hAnsi="宋体" w:hint="eastAsia"/>
                <w:szCs w:val="21"/>
              </w:rPr>
              <w:t>招标文件</w:t>
            </w:r>
            <w:r w:rsidRPr="00FE2CC3">
              <w:rPr>
                <w:rFonts w:hAnsi="宋体" w:cs="宋体" w:hint="eastAsia"/>
                <w:kern w:val="21"/>
                <w:szCs w:val="21"/>
              </w:rPr>
              <w:t>条款号</w:t>
            </w:r>
          </w:p>
        </w:tc>
        <w:tc>
          <w:tcPr>
            <w:tcW w:w="2520" w:type="dxa"/>
            <w:vAlign w:val="center"/>
          </w:tcPr>
          <w:p w:rsidR="0007283B" w:rsidRPr="00FE2CC3" w:rsidRDefault="0007283B">
            <w:pPr>
              <w:pStyle w:val="aff3"/>
              <w:spacing w:before="156"/>
              <w:jc w:val="center"/>
              <w:rPr>
                <w:rFonts w:hAnsi="宋体" w:cs="宋体"/>
                <w:kern w:val="21"/>
                <w:szCs w:val="21"/>
              </w:rPr>
            </w:pPr>
            <w:r w:rsidRPr="00FE2CC3">
              <w:rPr>
                <w:rFonts w:hAnsi="宋体" w:cs="宋体" w:hint="eastAsia"/>
                <w:kern w:val="21"/>
                <w:szCs w:val="21"/>
              </w:rPr>
              <w:t>招标文件的商务条款</w:t>
            </w:r>
          </w:p>
        </w:tc>
        <w:tc>
          <w:tcPr>
            <w:tcW w:w="2856" w:type="dxa"/>
            <w:vAlign w:val="center"/>
          </w:tcPr>
          <w:p w:rsidR="0007283B" w:rsidRPr="00FE2CC3" w:rsidRDefault="0007283B">
            <w:pPr>
              <w:pStyle w:val="aff3"/>
              <w:spacing w:before="156"/>
              <w:jc w:val="center"/>
              <w:rPr>
                <w:rFonts w:hAnsi="宋体" w:cs="宋体"/>
                <w:kern w:val="21"/>
                <w:szCs w:val="21"/>
              </w:rPr>
            </w:pPr>
            <w:r w:rsidRPr="00FE2CC3">
              <w:rPr>
                <w:rFonts w:hAnsi="宋体" w:cs="宋体" w:hint="eastAsia"/>
                <w:kern w:val="21"/>
                <w:szCs w:val="21"/>
              </w:rPr>
              <w:t>投标文件的商务条款</w:t>
            </w:r>
          </w:p>
        </w:tc>
        <w:tc>
          <w:tcPr>
            <w:tcW w:w="992" w:type="dxa"/>
            <w:vAlign w:val="center"/>
          </w:tcPr>
          <w:p w:rsidR="0007283B" w:rsidRPr="00FE2CC3" w:rsidRDefault="0007283B">
            <w:pPr>
              <w:pStyle w:val="aff3"/>
              <w:spacing w:before="156"/>
              <w:jc w:val="center"/>
              <w:rPr>
                <w:rFonts w:hAnsi="宋体" w:cs="宋体"/>
                <w:kern w:val="21"/>
                <w:szCs w:val="21"/>
              </w:rPr>
            </w:pPr>
            <w:r w:rsidRPr="00FE2CC3">
              <w:rPr>
                <w:rFonts w:hAnsi="宋体" w:cs="宋体" w:hint="eastAsia"/>
                <w:kern w:val="21"/>
                <w:szCs w:val="21"/>
              </w:rPr>
              <w:t>说明</w:t>
            </w: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r w:rsidR="0007283B" w:rsidRPr="00FE2CC3">
        <w:trPr>
          <w:trHeight w:val="485"/>
        </w:trPr>
        <w:tc>
          <w:tcPr>
            <w:tcW w:w="948" w:type="dxa"/>
            <w:vAlign w:val="center"/>
          </w:tcPr>
          <w:p w:rsidR="0007283B" w:rsidRPr="00FE2CC3" w:rsidRDefault="0007283B">
            <w:pPr>
              <w:pStyle w:val="aff3"/>
              <w:snapToGrid w:val="0"/>
              <w:jc w:val="center"/>
              <w:rPr>
                <w:rFonts w:hAnsi="宋体" w:cs="宋体"/>
                <w:kern w:val="21"/>
                <w:szCs w:val="21"/>
              </w:rPr>
            </w:pPr>
          </w:p>
        </w:tc>
        <w:tc>
          <w:tcPr>
            <w:tcW w:w="2040" w:type="dxa"/>
            <w:vAlign w:val="center"/>
          </w:tcPr>
          <w:p w:rsidR="0007283B" w:rsidRPr="00FE2CC3" w:rsidRDefault="0007283B">
            <w:pPr>
              <w:pStyle w:val="aff3"/>
              <w:snapToGrid w:val="0"/>
              <w:jc w:val="center"/>
              <w:rPr>
                <w:rFonts w:hAnsi="宋体" w:cs="宋体"/>
                <w:kern w:val="21"/>
                <w:szCs w:val="21"/>
              </w:rPr>
            </w:pPr>
          </w:p>
        </w:tc>
        <w:tc>
          <w:tcPr>
            <w:tcW w:w="2520" w:type="dxa"/>
            <w:vAlign w:val="center"/>
          </w:tcPr>
          <w:p w:rsidR="0007283B" w:rsidRPr="00FE2CC3" w:rsidRDefault="0007283B">
            <w:pPr>
              <w:pStyle w:val="aff3"/>
              <w:snapToGrid w:val="0"/>
              <w:jc w:val="center"/>
              <w:rPr>
                <w:rFonts w:hAnsi="宋体" w:cs="宋体"/>
                <w:kern w:val="21"/>
                <w:szCs w:val="21"/>
              </w:rPr>
            </w:pPr>
          </w:p>
        </w:tc>
        <w:tc>
          <w:tcPr>
            <w:tcW w:w="2856" w:type="dxa"/>
            <w:vAlign w:val="center"/>
          </w:tcPr>
          <w:p w:rsidR="0007283B" w:rsidRPr="00FE2CC3" w:rsidRDefault="0007283B">
            <w:pPr>
              <w:pStyle w:val="aff3"/>
              <w:snapToGrid w:val="0"/>
              <w:jc w:val="center"/>
              <w:rPr>
                <w:rFonts w:hAnsi="宋体" w:cs="宋体"/>
                <w:kern w:val="21"/>
                <w:szCs w:val="21"/>
              </w:rPr>
            </w:pPr>
          </w:p>
        </w:tc>
        <w:tc>
          <w:tcPr>
            <w:tcW w:w="992" w:type="dxa"/>
            <w:vAlign w:val="center"/>
          </w:tcPr>
          <w:p w:rsidR="0007283B" w:rsidRPr="00FE2CC3" w:rsidRDefault="0007283B">
            <w:pPr>
              <w:pStyle w:val="aff3"/>
              <w:snapToGrid w:val="0"/>
              <w:jc w:val="center"/>
              <w:rPr>
                <w:rFonts w:hAnsi="宋体" w:cs="宋体"/>
                <w:kern w:val="21"/>
                <w:szCs w:val="21"/>
              </w:rPr>
            </w:pPr>
          </w:p>
        </w:tc>
      </w:tr>
    </w:tbl>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cs="宋体" w:hint="eastAsia"/>
          <w:szCs w:val="21"/>
        </w:rPr>
        <w:t>投标人(盖章)：________________________________________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投标人授权代表签字或盖章：____________________________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日期：________________________________________________</w:t>
      </w:r>
    </w:p>
    <w:p w:rsidR="0007283B" w:rsidRPr="00FE2CC3" w:rsidRDefault="0007283B">
      <w:pPr>
        <w:widowControl/>
        <w:jc w:val="left"/>
        <w:rPr>
          <w:rFonts w:ascii="宋体" w:eastAsia="宋体" w:hAnsi="宋体" w:cs="宋体"/>
          <w:b/>
          <w:bCs/>
          <w:sz w:val="28"/>
          <w:szCs w:val="28"/>
        </w:rPr>
      </w:pPr>
    </w:p>
    <w:p w:rsidR="0007283B" w:rsidRPr="00FE2CC3" w:rsidRDefault="0007283B">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FE2CC3">
        <w:rPr>
          <w:rFonts w:ascii="宋体" w:eastAsia="宋体" w:hAnsi="宋体" w:cs="宋体"/>
          <w:sz w:val="28"/>
          <w:szCs w:val="28"/>
        </w:rPr>
        <w:lastRenderedPageBreak/>
        <w:t>六</w:t>
      </w:r>
      <w:r w:rsidRPr="00FE2CC3">
        <w:rPr>
          <w:rFonts w:ascii="宋体" w:eastAsia="宋体" w:hAnsi="宋体" w:cs="宋体" w:hint="eastAsia"/>
          <w:sz w:val="28"/>
          <w:szCs w:val="28"/>
        </w:rPr>
        <w:t>、各类认证</w:t>
      </w:r>
    </w:p>
    <w:p w:rsidR="0007283B" w:rsidRPr="00FE2CC3" w:rsidRDefault="0007283B">
      <w:pPr>
        <w:widowControl/>
        <w:spacing w:line="360" w:lineRule="auto"/>
        <w:jc w:val="left"/>
        <w:rPr>
          <w:rFonts w:ascii="宋体" w:eastAsia="宋体" w:hAnsi="宋体"/>
          <w:sz w:val="28"/>
          <w:szCs w:val="28"/>
        </w:rPr>
      </w:pPr>
    </w:p>
    <w:p w:rsidR="0007283B" w:rsidRPr="00FE2CC3" w:rsidRDefault="0007283B">
      <w:pPr>
        <w:widowControl/>
        <w:spacing w:line="360" w:lineRule="auto"/>
        <w:jc w:val="left"/>
        <w:rPr>
          <w:rFonts w:ascii="宋体" w:eastAsia="宋体" w:hAnsi="宋体"/>
          <w:sz w:val="28"/>
          <w:szCs w:val="28"/>
        </w:rPr>
      </w:pPr>
    </w:p>
    <w:p w:rsidR="0007283B" w:rsidRPr="00FE2CC3" w:rsidRDefault="0007283B">
      <w:pPr>
        <w:widowControl/>
        <w:spacing w:line="360" w:lineRule="auto"/>
        <w:ind w:firstLineChars="200" w:firstLine="420"/>
        <w:jc w:val="left"/>
        <w:rPr>
          <w:rFonts w:ascii="宋体" w:eastAsia="宋体" w:hAnsi="宋体"/>
          <w:szCs w:val="21"/>
        </w:rPr>
      </w:pPr>
      <w:r w:rsidRPr="00FE2CC3">
        <w:rPr>
          <w:rFonts w:ascii="宋体" w:eastAsia="宋体" w:hAnsi="宋体" w:hint="eastAsia"/>
          <w:szCs w:val="21"/>
        </w:rPr>
        <w:t>提供投标人的或投标核心产品制造商的有效期内的职业健康安全管理体系认证、环境管理体系认证、质量管理体系认证</w:t>
      </w:r>
      <w:r w:rsidRPr="00FE2CC3">
        <w:rPr>
          <w:rFonts w:ascii="宋体" w:eastAsia="宋体" w:hAnsi="宋体" w:cs="仿宋" w:hint="eastAsia"/>
          <w:kern w:val="0"/>
          <w:szCs w:val="21"/>
        </w:rPr>
        <w:t>证书</w:t>
      </w:r>
      <w:r w:rsidRPr="00FE2CC3">
        <w:rPr>
          <w:rFonts w:ascii="宋体" w:eastAsia="宋体" w:hAnsi="宋体" w:hint="eastAsia"/>
          <w:szCs w:val="21"/>
        </w:rPr>
        <w:t>的复印件。</w:t>
      </w:r>
    </w:p>
    <w:p w:rsidR="0007283B" w:rsidRPr="00FE2CC3" w:rsidRDefault="0007283B">
      <w:pPr>
        <w:widowControl/>
        <w:jc w:val="left"/>
        <w:rPr>
          <w:rFonts w:ascii="宋体" w:eastAsia="宋体" w:hAnsi="宋体" w:cs="宋体"/>
          <w:b/>
          <w:bCs/>
          <w:sz w:val="28"/>
          <w:szCs w:val="28"/>
        </w:rPr>
      </w:pPr>
    </w:p>
    <w:p w:rsidR="0007283B" w:rsidRPr="00FE2CC3" w:rsidRDefault="0007283B">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FE2CC3">
        <w:rPr>
          <w:rFonts w:ascii="宋体" w:eastAsia="宋体" w:hAnsi="宋体" w:cs="宋体" w:hint="eastAsia"/>
          <w:sz w:val="28"/>
          <w:szCs w:val="28"/>
        </w:rPr>
        <w:lastRenderedPageBreak/>
        <w:t>七、近2年同类业绩</w:t>
      </w: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ind w:firstLineChars="200" w:firstLine="420"/>
        <w:jc w:val="left"/>
        <w:rPr>
          <w:rFonts w:ascii="宋体" w:eastAsia="宋体" w:hAnsi="宋体" w:hint="eastAsia"/>
        </w:rPr>
      </w:pPr>
      <w:r w:rsidRPr="00FE2CC3">
        <w:rPr>
          <w:rFonts w:ascii="宋体" w:eastAsia="宋体" w:hAnsi="宋体" w:hint="eastAsia"/>
        </w:rPr>
        <w:t>近2年是指从</w:t>
      </w:r>
      <w:r w:rsidRPr="00FE2CC3">
        <w:rPr>
          <w:rFonts w:ascii="宋体" w:eastAsia="宋体" w:hAnsi="宋体"/>
        </w:rPr>
        <w:t>20</w:t>
      </w:r>
      <w:r w:rsidRPr="00FE2CC3">
        <w:rPr>
          <w:rFonts w:ascii="宋体" w:eastAsia="宋体" w:hAnsi="宋体" w:hint="eastAsia"/>
        </w:rPr>
        <w:t>17</w:t>
      </w:r>
      <w:r w:rsidRPr="00FE2CC3">
        <w:rPr>
          <w:rFonts w:ascii="宋体" w:eastAsia="宋体" w:hAnsi="宋体"/>
        </w:rPr>
        <w:t>年01月</w:t>
      </w:r>
      <w:r w:rsidRPr="00FE2CC3">
        <w:rPr>
          <w:rFonts w:ascii="宋体" w:eastAsia="宋体" w:hAnsi="宋体" w:hint="eastAsia"/>
        </w:rPr>
        <w:t>0</w:t>
      </w:r>
      <w:r w:rsidRPr="00FE2CC3">
        <w:rPr>
          <w:rFonts w:ascii="宋体" w:eastAsia="宋体" w:hAnsi="宋体"/>
        </w:rPr>
        <w:t>1日起计算，以合同签订日期为准</w:t>
      </w:r>
      <w:r w:rsidRPr="00FE2CC3">
        <w:rPr>
          <w:rFonts w:ascii="宋体" w:eastAsia="宋体" w:hAnsi="宋体" w:hint="eastAsia"/>
        </w:rPr>
        <w:t>，提供合同主要页（合同名称、甲乙双方签字盖章页、主要</w:t>
      </w:r>
      <w:r w:rsidRPr="00FE2CC3">
        <w:rPr>
          <w:rFonts w:ascii="宋体" w:eastAsia="宋体" w:hAnsi="宋体"/>
        </w:rPr>
        <w:t>货物/服务内容</w:t>
      </w:r>
      <w:r w:rsidRPr="00FE2CC3">
        <w:rPr>
          <w:rFonts w:ascii="宋体" w:eastAsia="宋体" w:hAnsi="宋体" w:hint="eastAsia"/>
        </w:rPr>
        <w:t>页、合同金额页等）的复印件</w:t>
      </w:r>
      <w:r w:rsidRPr="00FE2CC3">
        <w:rPr>
          <w:rFonts w:ascii="宋体" w:eastAsia="宋体" w:hAnsi="宋体" w:cs="宋体" w:hint="eastAsia"/>
          <w:szCs w:val="21"/>
        </w:rPr>
        <w:t>。</w:t>
      </w:r>
      <w:r w:rsidRPr="00FE2CC3">
        <w:rPr>
          <w:rFonts w:ascii="宋体" w:eastAsia="宋体" w:hAnsi="宋体" w:cs="宋体"/>
          <w:szCs w:val="21"/>
        </w:rPr>
        <w:t>提供的复印件中的</w:t>
      </w:r>
      <w:r w:rsidRPr="00FE2CC3">
        <w:rPr>
          <w:rFonts w:ascii="宋体" w:eastAsia="宋体" w:hAnsi="宋体"/>
        </w:rPr>
        <w:t>主要页不全、要求的信息不完整的，该合同在评标时不予考虑。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6"/>
        <w:gridCol w:w="1935"/>
        <w:gridCol w:w="1656"/>
        <w:gridCol w:w="1335"/>
        <w:gridCol w:w="1699"/>
        <w:gridCol w:w="1087"/>
        <w:gridCol w:w="898"/>
      </w:tblGrid>
      <w:tr w:rsidR="0007283B" w:rsidRPr="00FE2CC3">
        <w:trPr>
          <w:trHeight w:val="746"/>
        </w:trPr>
        <w:tc>
          <w:tcPr>
            <w:tcW w:w="746"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hint="eastAsia"/>
              </w:rPr>
              <w:t>序号</w:t>
            </w:r>
          </w:p>
        </w:tc>
        <w:tc>
          <w:tcPr>
            <w:tcW w:w="1935"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hint="eastAsia"/>
              </w:rPr>
              <w:t>项目名称</w:t>
            </w:r>
          </w:p>
        </w:tc>
        <w:tc>
          <w:tcPr>
            <w:tcW w:w="1656"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hint="eastAsia"/>
              </w:rPr>
              <w:t>主要内容</w:t>
            </w:r>
          </w:p>
        </w:tc>
        <w:tc>
          <w:tcPr>
            <w:tcW w:w="1335"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hint="eastAsia"/>
              </w:rPr>
              <w:t>合同金额</w:t>
            </w:r>
          </w:p>
        </w:tc>
        <w:tc>
          <w:tcPr>
            <w:tcW w:w="1699"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hint="eastAsia"/>
              </w:rPr>
              <w:t>甲方名称</w:t>
            </w:r>
          </w:p>
        </w:tc>
        <w:tc>
          <w:tcPr>
            <w:tcW w:w="1087"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hint="eastAsia"/>
              </w:rPr>
              <w:t>甲方联系人及电话</w:t>
            </w:r>
          </w:p>
        </w:tc>
        <w:tc>
          <w:tcPr>
            <w:tcW w:w="898"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hint="eastAsia"/>
              </w:rPr>
              <w:t>合同</w:t>
            </w:r>
            <w:r w:rsidRPr="00FE2CC3">
              <w:rPr>
                <w:rFonts w:ascii="宋体" w:eastAsia="宋体" w:hAnsi="宋体"/>
              </w:rPr>
              <w:t>签订日期</w:t>
            </w:r>
          </w:p>
        </w:tc>
      </w:tr>
      <w:tr w:rsidR="0007283B" w:rsidRPr="00FE2CC3">
        <w:trPr>
          <w:trHeight w:val="840"/>
        </w:trPr>
        <w:tc>
          <w:tcPr>
            <w:tcW w:w="746"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hint="eastAsia"/>
              </w:rPr>
              <w:t>1</w:t>
            </w:r>
          </w:p>
        </w:tc>
        <w:tc>
          <w:tcPr>
            <w:tcW w:w="1935" w:type="dxa"/>
            <w:vAlign w:val="center"/>
          </w:tcPr>
          <w:p w:rsidR="0007283B" w:rsidRPr="00FE2CC3" w:rsidRDefault="0007283B">
            <w:pPr>
              <w:spacing w:before="25" w:after="25"/>
              <w:jc w:val="center"/>
              <w:rPr>
                <w:rFonts w:ascii="宋体" w:eastAsia="宋体" w:hAnsi="宋体"/>
              </w:rPr>
            </w:pPr>
          </w:p>
        </w:tc>
        <w:tc>
          <w:tcPr>
            <w:tcW w:w="1656" w:type="dxa"/>
            <w:vAlign w:val="center"/>
          </w:tcPr>
          <w:p w:rsidR="0007283B" w:rsidRPr="00FE2CC3" w:rsidRDefault="0007283B">
            <w:pPr>
              <w:spacing w:before="25" w:after="25"/>
              <w:jc w:val="center"/>
              <w:rPr>
                <w:rFonts w:ascii="宋体" w:eastAsia="宋体" w:hAnsi="宋体"/>
              </w:rPr>
            </w:pPr>
          </w:p>
        </w:tc>
        <w:tc>
          <w:tcPr>
            <w:tcW w:w="1335" w:type="dxa"/>
            <w:vAlign w:val="center"/>
          </w:tcPr>
          <w:p w:rsidR="0007283B" w:rsidRPr="00FE2CC3" w:rsidRDefault="0007283B">
            <w:pPr>
              <w:spacing w:before="25" w:after="25"/>
              <w:jc w:val="center"/>
              <w:rPr>
                <w:rFonts w:ascii="宋体" w:eastAsia="宋体" w:hAnsi="宋体"/>
              </w:rPr>
            </w:pPr>
          </w:p>
        </w:tc>
        <w:tc>
          <w:tcPr>
            <w:tcW w:w="1699" w:type="dxa"/>
            <w:vAlign w:val="center"/>
          </w:tcPr>
          <w:p w:rsidR="0007283B" w:rsidRPr="00FE2CC3" w:rsidRDefault="0007283B">
            <w:pPr>
              <w:spacing w:before="25" w:after="25"/>
              <w:jc w:val="center"/>
              <w:rPr>
                <w:rFonts w:ascii="宋体" w:eastAsia="宋体" w:hAnsi="宋体"/>
              </w:rPr>
            </w:pPr>
          </w:p>
        </w:tc>
        <w:tc>
          <w:tcPr>
            <w:tcW w:w="1087" w:type="dxa"/>
            <w:vAlign w:val="center"/>
          </w:tcPr>
          <w:p w:rsidR="0007283B" w:rsidRPr="00FE2CC3" w:rsidRDefault="0007283B">
            <w:pPr>
              <w:spacing w:before="25" w:after="25"/>
              <w:jc w:val="center"/>
              <w:rPr>
                <w:rFonts w:ascii="宋体" w:eastAsia="宋体" w:hAnsi="宋体"/>
              </w:rPr>
            </w:pPr>
          </w:p>
        </w:tc>
        <w:tc>
          <w:tcPr>
            <w:tcW w:w="898" w:type="dxa"/>
            <w:vAlign w:val="center"/>
          </w:tcPr>
          <w:p w:rsidR="0007283B" w:rsidRPr="00FE2CC3" w:rsidRDefault="0007283B">
            <w:pPr>
              <w:spacing w:before="25" w:after="25"/>
              <w:jc w:val="center"/>
              <w:rPr>
                <w:rFonts w:ascii="宋体" w:eastAsia="宋体" w:hAnsi="宋体"/>
              </w:rPr>
            </w:pPr>
          </w:p>
        </w:tc>
      </w:tr>
      <w:tr w:rsidR="0007283B" w:rsidRPr="00FE2CC3">
        <w:trPr>
          <w:trHeight w:val="840"/>
        </w:trPr>
        <w:tc>
          <w:tcPr>
            <w:tcW w:w="746"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hint="eastAsia"/>
              </w:rPr>
              <w:t>2</w:t>
            </w:r>
          </w:p>
        </w:tc>
        <w:tc>
          <w:tcPr>
            <w:tcW w:w="1935" w:type="dxa"/>
            <w:vAlign w:val="center"/>
          </w:tcPr>
          <w:p w:rsidR="0007283B" w:rsidRPr="00FE2CC3" w:rsidRDefault="0007283B">
            <w:pPr>
              <w:spacing w:before="25" w:after="25"/>
              <w:jc w:val="center"/>
              <w:rPr>
                <w:rFonts w:ascii="宋体" w:eastAsia="宋体" w:hAnsi="宋体"/>
              </w:rPr>
            </w:pPr>
          </w:p>
        </w:tc>
        <w:tc>
          <w:tcPr>
            <w:tcW w:w="1656" w:type="dxa"/>
            <w:vAlign w:val="center"/>
          </w:tcPr>
          <w:p w:rsidR="0007283B" w:rsidRPr="00FE2CC3" w:rsidRDefault="0007283B">
            <w:pPr>
              <w:spacing w:before="25" w:after="25"/>
              <w:jc w:val="center"/>
              <w:rPr>
                <w:rFonts w:ascii="宋体" w:eastAsia="宋体" w:hAnsi="宋体"/>
              </w:rPr>
            </w:pPr>
          </w:p>
        </w:tc>
        <w:tc>
          <w:tcPr>
            <w:tcW w:w="1335" w:type="dxa"/>
            <w:vAlign w:val="center"/>
          </w:tcPr>
          <w:p w:rsidR="0007283B" w:rsidRPr="00FE2CC3" w:rsidRDefault="0007283B">
            <w:pPr>
              <w:spacing w:before="25" w:after="25"/>
              <w:jc w:val="center"/>
              <w:rPr>
                <w:rFonts w:ascii="宋体" w:eastAsia="宋体" w:hAnsi="宋体"/>
              </w:rPr>
            </w:pPr>
          </w:p>
        </w:tc>
        <w:tc>
          <w:tcPr>
            <w:tcW w:w="1699" w:type="dxa"/>
            <w:vAlign w:val="center"/>
          </w:tcPr>
          <w:p w:rsidR="0007283B" w:rsidRPr="00FE2CC3" w:rsidRDefault="0007283B">
            <w:pPr>
              <w:spacing w:before="25" w:after="25"/>
              <w:jc w:val="center"/>
              <w:rPr>
                <w:rFonts w:ascii="宋体" w:eastAsia="宋体" w:hAnsi="宋体"/>
              </w:rPr>
            </w:pPr>
          </w:p>
        </w:tc>
        <w:tc>
          <w:tcPr>
            <w:tcW w:w="1087" w:type="dxa"/>
            <w:vAlign w:val="center"/>
          </w:tcPr>
          <w:p w:rsidR="0007283B" w:rsidRPr="00FE2CC3" w:rsidRDefault="0007283B">
            <w:pPr>
              <w:spacing w:before="25" w:after="25"/>
              <w:jc w:val="center"/>
              <w:rPr>
                <w:rFonts w:ascii="宋体" w:eastAsia="宋体" w:hAnsi="宋体"/>
              </w:rPr>
            </w:pPr>
          </w:p>
        </w:tc>
        <w:tc>
          <w:tcPr>
            <w:tcW w:w="898" w:type="dxa"/>
            <w:vAlign w:val="center"/>
          </w:tcPr>
          <w:p w:rsidR="0007283B" w:rsidRPr="00FE2CC3" w:rsidRDefault="0007283B">
            <w:pPr>
              <w:spacing w:before="25" w:after="25"/>
              <w:jc w:val="center"/>
              <w:rPr>
                <w:rFonts w:ascii="宋体" w:eastAsia="宋体" w:hAnsi="宋体"/>
              </w:rPr>
            </w:pPr>
          </w:p>
        </w:tc>
      </w:tr>
      <w:tr w:rsidR="0007283B" w:rsidRPr="00FE2CC3">
        <w:trPr>
          <w:trHeight w:val="840"/>
        </w:trPr>
        <w:tc>
          <w:tcPr>
            <w:tcW w:w="746"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hint="eastAsia"/>
              </w:rPr>
              <w:t>3</w:t>
            </w:r>
          </w:p>
        </w:tc>
        <w:tc>
          <w:tcPr>
            <w:tcW w:w="1935" w:type="dxa"/>
            <w:vAlign w:val="center"/>
          </w:tcPr>
          <w:p w:rsidR="0007283B" w:rsidRPr="00FE2CC3" w:rsidRDefault="0007283B">
            <w:pPr>
              <w:spacing w:before="25" w:after="25"/>
              <w:jc w:val="center"/>
              <w:rPr>
                <w:rFonts w:ascii="宋体" w:eastAsia="宋体" w:hAnsi="宋体"/>
              </w:rPr>
            </w:pPr>
          </w:p>
        </w:tc>
        <w:tc>
          <w:tcPr>
            <w:tcW w:w="1656" w:type="dxa"/>
            <w:vAlign w:val="center"/>
          </w:tcPr>
          <w:p w:rsidR="0007283B" w:rsidRPr="00FE2CC3" w:rsidRDefault="0007283B">
            <w:pPr>
              <w:spacing w:before="25" w:after="25"/>
              <w:jc w:val="center"/>
              <w:rPr>
                <w:rFonts w:ascii="宋体" w:eastAsia="宋体" w:hAnsi="宋体"/>
              </w:rPr>
            </w:pPr>
          </w:p>
        </w:tc>
        <w:tc>
          <w:tcPr>
            <w:tcW w:w="1335" w:type="dxa"/>
            <w:vAlign w:val="center"/>
          </w:tcPr>
          <w:p w:rsidR="0007283B" w:rsidRPr="00FE2CC3" w:rsidRDefault="0007283B">
            <w:pPr>
              <w:spacing w:before="25" w:after="25"/>
              <w:jc w:val="center"/>
              <w:rPr>
                <w:rFonts w:ascii="宋体" w:eastAsia="宋体" w:hAnsi="宋体"/>
              </w:rPr>
            </w:pPr>
          </w:p>
        </w:tc>
        <w:tc>
          <w:tcPr>
            <w:tcW w:w="1699" w:type="dxa"/>
            <w:vAlign w:val="center"/>
          </w:tcPr>
          <w:p w:rsidR="0007283B" w:rsidRPr="00FE2CC3" w:rsidRDefault="0007283B">
            <w:pPr>
              <w:spacing w:before="25" w:after="25"/>
              <w:jc w:val="center"/>
              <w:rPr>
                <w:rFonts w:ascii="宋体" w:eastAsia="宋体" w:hAnsi="宋体"/>
              </w:rPr>
            </w:pPr>
          </w:p>
        </w:tc>
        <w:tc>
          <w:tcPr>
            <w:tcW w:w="1087" w:type="dxa"/>
            <w:vAlign w:val="center"/>
          </w:tcPr>
          <w:p w:rsidR="0007283B" w:rsidRPr="00FE2CC3" w:rsidRDefault="0007283B">
            <w:pPr>
              <w:spacing w:before="25" w:after="25"/>
              <w:jc w:val="center"/>
              <w:rPr>
                <w:rFonts w:ascii="宋体" w:eastAsia="宋体" w:hAnsi="宋体"/>
              </w:rPr>
            </w:pPr>
          </w:p>
        </w:tc>
        <w:tc>
          <w:tcPr>
            <w:tcW w:w="898" w:type="dxa"/>
            <w:vAlign w:val="center"/>
          </w:tcPr>
          <w:p w:rsidR="0007283B" w:rsidRPr="00FE2CC3" w:rsidRDefault="0007283B">
            <w:pPr>
              <w:spacing w:before="25" w:after="25"/>
              <w:jc w:val="center"/>
              <w:rPr>
                <w:rFonts w:ascii="宋体" w:eastAsia="宋体" w:hAnsi="宋体"/>
              </w:rPr>
            </w:pPr>
          </w:p>
        </w:tc>
      </w:tr>
      <w:tr w:rsidR="0007283B" w:rsidRPr="00FE2CC3">
        <w:trPr>
          <w:trHeight w:val="840"/>
        </w:trPr>
        <w:tc>
          <w:tcPr>
            <w:tcW w:w="746"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rPr>
              <w:t>…</w:t>
            </w:r>
          </w:p>
        </w:tc>
        <w:tc>
          <w:tcPr>
            <w:tcW w:w="1935" w:type="dxa"/>
            <w:vAlign w:val="center"/>
          </w:tcPr>
          <w:p w:rsidR="0007283B" w:rsidRPr="00FE2CC3" w:rsidRDefault="0007283B">
            <w:pPr>
              <w:spacing w:before="25" w:after="25"/>
              <w:jc w:val="center"/>
              <w:rPr>
                <w:rFonts w:ascii="宋体" w:eastAsia="宋体" w:hAnsi="宋体"/>
              </w:rPr>
            </w:pPr>
          </w:p>
        </w:tc>
        <w:tc>
          <w:tcPr>
            <w:tcW w:w="1656" w:type="dxa"/>
            <w:vAlign w:val="center"/>
          </w:tcPr>
          <w:p w:rsidR="0007283B" w:rsidRPr="00FE2CC3" w:rsidRDefault="0007283B">
            <w:pPr>
              <w:spacing w:before="25" w:after="25"/>
              <w:jc w:val="center"/>
              <w:rPr>
                <w:rFonts w:ascii="宋体" w:eastAsia="宋体" w:hAnsi="宋体"/>
              </w:rPr>
            </w:pPr>
          </w:p>
        </w:tc>
        <w:tc>
          <w:tcPr>
            <w:tcW w:w="1335" w:type="dxa"/>
            <w:vAlign w:val="center"/>
          </w:tcPr>
          <w:p w:rsidR="0007283B" w:rsidRPr="00FE2CC3" w:rsidRDefault="0007283B">
            <w:pPr>
              <w:spacing w:before="25" w:after="25"/>
              <w:jc w:val="center"/>
              <w:rPr>
                <w:rFonts w:ascii="宋体" w:eastAsia="宋体" w:hAnsi="宋体"/>
              </w:rPr>
            </w:pPr>
          </w:p>
        </w:tc>
        <w:tc>
          <w:tcPr>
            <w:tcW w:w="1699" w:type="dxa"/>
            <w:vAlign w:val="center"/>
          </w:tcPr>
          <w:p w:rsidR="0007283B" w:rsidRPr="00FE2CC3" w:rsidRDefault="0007283B">
            <w:pPr>
              <w:spacing w:before="25" w:after="25"/>
              <w:jc w:val="center"/>
              <w:rPr>
                <w:rFonts w:ascii="宋体" w:eastAsia="宋体" w:hAnsi="宋体"/>
              </w:rPr>
            </w:pPr>
          </w:p>
        </w:tc>
        <w:tc>
          <w:tcPr>
            <w:tcW w:w="1087" w:type="dxa"/>
            <w:vAlign w:val="center"/>
          </w:tcPr>
          <w:p w:rsidR="0007283B" w:rsidRPr="00FE2CC3" w:rsidRDefault="0007283B">
            <w:pPr>
              <w:spacing w:before="25" w:after="25"/>
              <w:jc w:val="center"/>
              <w:rPr>
                <w:rFonts w:ascii="宋体" w:eastAsia="宋体" w:hAnsi="宋体"/>
              </w:rPr>
            </w:pPr>
          </w:p>
        </w:tc>
        <w:tc>
          <w:tcPr>
            <w:tcW w:w="898" w:type="dxa"/>
            <w:vAlign w:val="center"/>
          </w:tcPr>
          <w:p w:rsidR="0007283B" w:rsidRPr="00FE2CC3" w:rsidRDefault="0007283B">
            <w:pPr>
              <w:spacing w:before="25" w:after="25"/>
              <w:jc w:val="center"/>
              <w:rPr>
                <w:rFonts w:ascii="宋体" w:eastAsia="宋体" w:hAnsi="宋体"/>
              </w:rPr>
            </w:pPr>
          </w:p>
        </w:tc>
      </w:tr>
      <w:tr w:rsidR="0007283B" w:rsidRPr="00FE2CC3">
        <w:trPr>
          <w:trHeight w:val="840"/>
        </w:trPr>
        <w:tc>
          <w:tcPr>
            <w:tcW w:w="746" w:type="dxa"/>
            <w:vAlign w:val="center"/>
          </w:tcPr>
          <w:p w:rsidR="0007283B" w:rsidRPr="00FE2CC3" w:rsidRDefault="0007283B">
            <w:pPr>
              <w:spacing w:before="25" w:after="25"/>
              <w:jc w:val="center"/>
              <w:rPr>
                <w:rFonts w:ascii="宋体" w:eastAsia="宋体" w:hAnsi="宋体"/>
              </w:rPr>
            </w:pPr>
          </w:p>
        </w:tc>
        <w:tc>
          <w:tcPr>
            <w:tcW w:w="1935" w:type="dxa"/>
            <w:vAlign w:val="center"/>
          </w:tcPr>
          <w:p w:rsidR="0007283B" w:rsidRPr="00FE2CC3" w:rsidRDefault="0007283B">
            <w:pPr>
              <w:spacing w:before="25" w:after="25"/>
              <w:jc w:val="center"/>
              <w:rPr>
                <w:rFonts w:ascii="宋体" w:eastAsia="宋体" w:hAnsi="宋体"/>
              </w:rPr>
            </w:pPr>
          </w:p>
        </w:tc>
        <w:tc>
          <w:tcPr>
            <w:tcW w:w="1656" w:type="dxa"/>
            <w:vAlign w:val="center"/>
          </w:tcPr>
          <w:p w:rsidR="0007283B" w:rsidRPr="00FE2CC3" w:rsidRDefault="0007283B">
            <w:pPr>
              <w:spacing w:before="25" w:after="25"/>
              <w:jc w:val="center"/>
              <w:rPr>
                <w:rFonts w:ascii="宋体" w:eastAsia="宋体" w:hAnsi="宋体"/>
              </w:rPr>
            </w:pPr>
          </w:p>
        </w:tc>
        <w:tc>
          <w:tcPr>
            <w:tcW w:w="1335" w:type="dxa"/>
            <w:vAlign w:val="center"/>
          </w:tcPr>
          <w:p w:rsidR="0007283B" w:rsidRPr="00FE2CC3" w:rsidRDefault="0007283B">
            <w:pPr>
              <w:spacing w:before="25" w:after="25"/>
              <w:jc w:val="center"/>
              <w:rPr>
                <w:rFonts w:ascii="宋体" w:eastAsia="宋体" w:hAnsi="宋体"/>
              </w:rPr>
            </w:pPr>
          </w:p>
        </w:tc>
        <w:tc>
          <w:tcPr>
            <w:tcW w:w="1699" w:type="dxa"/>
            <w:vAlign w:val="center"/>
          </w:tcPr>
          <w:p w:rsidR="0007283B" w:rsidRPr="00FE2CC3" w:rsidRDefault="0007283B">
            <w:pPr>
              <w:spacing w:before="25" w:after="25"/>
              <w:jc w:val="center"/>
              <w:rPr>
                <w:rFonts w:ascii="宋体" w:eastAsia="宋体" w:hAnsi="宋体"/>
              </w:rPr>
            </w:pPr>
          </w:p>
        </w:tc>
        <w:tc>
          <w:tcPr>
            <w:tcW w:w="1087" w:type="dxa"/>
            <w:vAlign w:val="center"/>
          </w:tcPr>
          <w:p w:rsidR="0007283B" w:rsidRPr="00FE2CC3" w:rsidRDefault="0007283B">
            <w:pPr>
              <w:spacing w:before="25" w:after="25"/>
              <w:jc w:val="center"/>
              <w:rPr>
                <w:rFonts w:ascii="宋体" w:eastAsia="宋体" w:hAnsi="宋体"/>
              </w:rPr>
            </w:pPr>
          </w:p>
        </w:tc>
        <w:tc>
          <w:tcPr>
            <w:tcW w:w="898" w:type="dxa"/>
            <w:vAlign w:val="center"/>
          </w:tcPr>
          <w:p w:rsidR="0007283B" w:rsidRPr="00FE2CC3" w:rsidRDefault="0007283B">
            <w:pPr>
              <w:spacing w:before="25" w:after="25"/>
              <w:jc w:val="center"/>
              <w:rPr>
                <w:rFonts w:ascii="宋体" w:eastAsia="宋体" w:hAnsi="宋体"/>
              </w:rPr>
            </w:pPr>
          </w:p>
        </w:tc>
      </w:tr>
      <w:tr w:rsidR="0007283B" w:rsidRPr="00FE2CC3">
        <w:trPr>
          <w:trHeight w:val="840"/>
        </w:trPr>
        <w:tc>
          <w:tcPr>
            <w:tcW w:w="746" w:type="dxa"/>
            <w:vAlign w:val="center"/>
          </w:tcPr>
          <w:p w:rsidR="0007283B" w:rsidRPr="00FE2CC3" w:rsidRDefault="0007283B">
            <w:pPr>
              <w:spacing w:before="25" w:after="25"/>
              <w:jc w:val="center"/>
              <w:rPr>
                <w:rFonts w:ascii="宋体" w:eastAsia="宋体" w:hAnsi="宋体"/>
              </w:rPr>
            </w:pPr>
          </w:p>
        </w:tc>
        <w:tc>
          <w:tcPr>
            <w:tcW w:w="1935" w:type="dxa"/>
            <w:vAlign w:val="center"/>
          </w:tcPr>
          <w:p w:rsidR="0007283B" w:rsidRPr="00FE2CC3" w:rsidRDefault="0007283B">
            <w:pPr>
              <w:spacing w:before="25" w:after="25"/>
              <w:jc w:val="center"/>
              <w:rPr>
                <w:rFonts w:ascii="宋体" w:eastAsia="宋体" w:hAnsi="宋体"/>
              </w:rPr>
            </w:pPr>
          </w:p>
        </w:tc>
        <w:tc>
          <w:tcPr>
            <w:tcW w:w="1656" w:type="dxa"/>
            <w:vAlign w:val="center"/>
          </w:tcPr>
          <w:p w:rsidR="0007283B" w:rsidRPr="00FE2CC3" w:rsidRDefault="0007283B">
            <w:pPr>
              <w:spacing w:before="25" w:after="25"/>
              <w:jc w:val="center"/>
              <w:rPr>
                <w:rFonts w:ascii="宋体" w:eastAsia="宋体" w:hAnsi="宋体"/>
              </w:rPr>
            </w:pPr>
          </w:p>
        </w:tc>
        <w:tc>
          <w:tcPr>
            <w:tcW w:w="1335" w:type="dxa"/>
            <w:vAlign w:val="center"/>
          </w:tcPr>
          <w:p w:rsidR="0007283B" w:rsidRPr="00FE2CC3" w:rsidRDefault="0007283B">
            <w:pPr>
              <w:spacing w:before="25" w:after="25"/>
              <w:jc w:val="center"/>
              <w:rPr>
                <w:rFonts w:ascii="宋体" w:eastAsia="宋体" w:hAnsi="宋体"/>
              </w:rPr>
            </w:pPr>
          </w:p>
        </w:tc>
        <w:tc>
          <w:tcPr>
            <w:tcW w:w="1699" w:type="dxa"/>
            <w:vAlign w:val="center"/>
          </w:tcPr>
          <w:p w:rsidR="0007283B" w:rsidRPr="00FE2CC3" w:rsidRDefault="0007283B">
            <w:pPr>
              <w:spacing w:before="25" w:after="25"/>
              <w:jc w:val="center"/>
              <w:rPr>
                <w:rFonts w:ascii="宋体" w:eastAsia="宋体" w:hAnsi="宋体"/>
              </w:rPr>
            </w:pPr>
          </w:p>
        </w:tc>
        <w:tc>
          <w:tcPr>
            <w:tcW w:w="1087" w:type="dxa"/>
            <w:vAlign w:val="center"/>
          </w:tcPr>
          <w:p w:rsidR="0007283B" w:rsidRPr="00FE2CC3" w:rsidRDefault="0007283B">
            <w:pPr>
              <w:spacing w:before="25" w:after="25"/>
              <w:jc w:val="center"/>
              <w:rPr>
                <w:rFonts w:ascii="宋体" w:eastAsia="宋体" w:hAnsi="宋体"/>
              </w:rPr>
            </w:pPr>
          </w:p>
        </w:tc>
        <w:tc>
          <w:tcPr>
            <w:tcW w:w="898" w:type="dxa"/>
            <w:vAlign w:val="center"/>
          </w:tcPr>
          <w:p w:rsidR="0007283B" w:rsidRPr="00FE2CC3" w:rsidRDefault="0007283B">
            <w:pPr>
              <w:spacing w:before="25" w:after="25"/>
              <w:jc w:val="center"/>
              <w:rPr>
                <w:rFonts w:ascii="宋体" w:eastAsia="宋体" w:hAnsi="宋体"/>
              </w:rPr>
            </w:pPr>
          </w:p>
        </w:tc>
      </w:tr>
      <w:tr w:rsidR="0007283B" w:rsidRPr="00FE2CC3">
        <w:trPr>
          <w:trHeight w:val="840"/>
        </w:trPr>
        <w:tc>
          <w:tcPr>
            <w:tcW w:w="746"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rPr>
              <w:t>/</w:t>
            </w:r>
          </w:p>
        </w:tc>
        <w:tc>
          <w:tcPr>
            <w:tcW w:w="1935"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rPr>
              <w:t>/</w:t>
            </w:r>
          </w:p>
        </w:tc>
        <w:tc>
          <w:tcPr>
            <w:tcW w:w="1656"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hint="eastAsia"/>
              </w:rPr>
              <w:t>合计：</w:t>
            </w:r>
          </w:p>
        </w:tc>
        <w:tc>
          <w:tcPr>
            <w:tcW w:w="1335" w:type="dxa"/>
            <w:vAlign w:val="center"/>
          </w:tcPr>
          <w:p w:rsidR="0007283B" w:rsidRPr="00FE2CC3" w:rsidRDefault="0007283B">
            <w:pPr>
              <w:spacing w:before="25" w:after="25"/>
              <w:jc w:val="center"/>
              <w:rPr>
                <w:rFonts w:ascii="宋体" w:eastAsia="宋体" w:hAnsi="宋体"/>
              </w:rPr>
            </w:pPr>
          </w:p>
        </w:tc>
        <w:tc>
          <w:tcPr>
            <w:tcW w:w="1699"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rPr>
              <w:t>/</w:t>
            </w:r>
          </w:p>
        </w:tc>
        <w:tc>
          <w:tcPr>
            <w:tcW w:w="1087"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rPr>
              <w:t>/</w:t>
            </w:r>
          </w:p>
        </w:tc>
        <w:tc>
          <w:tcPr>
            <w:tcW w:w="898" w:type="dxa"/>
            <w:vAlign w:val="center"/>
          </w:tcPr>
          <w:p w:rsidR="0007283B" w:rsidRPr="00FE2CC3" w:rsidRDefault="0007283B">
            <w:pPr>
              <w:spacing w:before="25" w:after="25"/>
              <w:jc w:val="center"/>
              <w:rPr>
                <w:rFonts w:ascii="宋体" w:eastAsia="宋体" w:hAnsi="宋体"/>
              </w:rPr>
            </w:pPr>
            <w:r w:rsidRPr="00FE2CC3">
              <w:rPr>
                <w:rFonts w:ascii="宋体" w:eastAsia="宋体" w:hAnsi="宋体"/>
              </w:rPr>
              <w:t>/</w:t>
            </w:r>
          </w:p>
        </w:tc>
      </w:tr>
    </w:tbl>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cs="宋体" w:hint="eastAsia"/>
          <w:szCs w:val="21"/>
        </w:rPr>
        <w:t>投标人(盖章)：________________________________________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投标人授权代表签字或盖章：____________________________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日期：________________________________________________</w:t>
      </w:r>
    </w:p>
    <w:p w:rsidR="0007283B" w:rsidRPr="00FE2CC3" w:rsidRDefault="0007283B">
      <w:pPr>
        <w:widowControl/>
        <w:jc w:val="left"/>
        <w:rPr>
          <w:rFonts w:ascii="宋体" w:eastAsia="宋体" w:hAnsi="宋体"/>
          <w:sz w:val="28"/>
          <w:szCs w:val="28"/>
        </w:rPr>
      </w:pPr>
      <w:r w:rsidRPr="00FE2CC3">
        <w:rPr>
          <w:rFonts w:ascii="宋体" w:eastAsia="宋体" w:hAnsi="宋体"/>
          <w:sz w:val="28"/>
          <w:szCs w:val="28"/>
        </w:rPr>
        <w:br w:type="page"/>
      </w:r>
    </w:p>
    <w:p w:rsidR="0007283B" w:rsidRPr="00FE2CC3" w:rsidRDefault="0007283B">
      <w:pPr>
        <w:widowControl/>
        <w:jc w:val="left"/>
        <w:rPr>
          <w:rFonts w:ascii="宋体" w:eastAsia="宋体" w:hAnsi="宋体"/>
          <w:sz w:val="28"/>
          <w:szCs w:val="28"/>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spacing w:line="360" w:lineRule="auto"/>
        <w:jc w:val="center"/>
        <w:rPr>
          <w:rStyle w:val="CharChar8"/>
          <w:rFonts w:ascii="宋体" w:eastAsia="宋体" w:hAnsi="宋体"/>
          <w:shd w:val="pct10" w:color="auto" w:fill="FFFFFF"/>
        </w:rPr>
      </w:pPr>
    </w:p>
    <w:p w:rsidR="0007283B" w:rsidRPr="00FE2CC3" w:rsidRDefault="0007283B">
      <w:pPr>
        <w:pStyle w:val="1"/>
        <w:widowControl/>
        <w:spacing w:line="360" w:lineRule="auto"/>
        <w:jc w:val="center"/>
        <w:rPr>
          <w:rFonts w:ascii="宋体" w:hAnsi="宋体"/>
          <w:sz w:val="30"/>
          <w:szCs w:val="30"/>
        </w:rPr>
      </w:pPr>
      <w:bookmarkStart w:id="96" w:name="_Toc2843886"/>
      <w:r w:rsidRPr="00FE2CC3">
        <w:rPr>
          <w:rFonts w:ascii="宋体" w:hAnsi="宋体" w:hint="eastAsia"/>
          <w:sz w:val="30"/>
          <w:szCs w:val="30"/>
        </w:rPr>
        <w:t>技术文件</w:t>
      </w:r>
      <w:bookmarkEnd w:id="96"/>
    </w:p>
    <w:p w:rsidR="0007283B" w:rsidRPr="00FE2CC3" w:rsidRDefault="0007283B">
      <w:pPr>
        <w:widowControl/>
        <w:jc w:val="left"/>
        <w:rPr>
          <w:rFonts w:ascii="宋体" w:eastAsia="宋体" w:hAnsi="宋体"/>
          <w:sz w:val="28"/>
          <w:szCs w:val="28"/>
        </w:rPr>
      </w:pPr>
    </w:p>
    <w:p w:rsidR="0007283B" w:rsidRPr="00FE2CC3" w:rsidRDefault="0007283B">
      <w:pPr>
        <w:widowControl/>
        <w:jc w:val="left"/>
        <w:rPr>
          <w:rFonts w:ascii="宋体" w:eastAsia="宋体" w:hAnsi="宋体"/>
          <w:sz w:val="28"/>
          <w:szCs w:val="28"/>
        </w:rPr>
      </w:pPr>
      <w:r w:rsidRPr="00FE2CC3">
        <w:rPr>
          <w:rFonts w:ascii="宋体" w:eastAsia="宋体" w:hAnsi="宋体"/>
          <w:sz w:val="28"/>
          <w:szCs w:val="28"/>
        </w:rPr>
        <w:br w:type="page"/>
      </w:r>
      <w:bookmarkEnd w:id="95"/>
    </w:p>
    <w:p w:rsidR="0007283B" w:rsidRPr="00FE2CC3" w:rsidRDefault="0007283B">
      <w:pPr>
        <w:pStyle w:val="aff3"/>
        <w:numPr>
          <w:ilvl w:val="0"/>
          <w:numId w:val="12"/>
        </w:numPr>
        <w:spacing w:line="360" w:lineRule="auto"/>
        <w:jc w:val="center"/>
        <w:rPr>
          <w:rFonts w:hAnsi="宋体" w:cs="宋体"/>
          <w:b/>
          <w:bCs/>
          <w:kern w:val="21"/>
          <w:sz w:val="28"/>
          <w:szCs w:val="28"/>
        </w:rPr>
      </w:pPr>
      <w:bookmarkStart w:id="97" w:name="_Toc358360958"/>
      <w:r w:rsidRPr="00FE2CC3">
        <w:rPr>
          <w:rFonts w:hAnsi="宋体" w:cs="宋体" w:hint="eastAsia"/>
          <w:b/>
          <w:bCs/>
          <w:kern w:val="21"/>
          <w:sz w:val="28"/>
          <w:szCs w:val="28"/>
        </w:rPr>
        <w:t>技术条款偏离表</w:t>
      </w: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hint="eastAsia"/>
          <w:szCs w:val="21"/>
        </w:rPr>
        <w:t>项目</w:t>
      </w:r>
      <w:r w:rsidRPr="00FE2CC3">
        <w:rPr>
          <w:rFonts w:hAnsi="宋体" w:cs="宋体" w:hint="eastAsia"/>
          <w:szCs w:val="21"/>
        </w:rPr>
        <w:t>名称:______________________       采购编号:_______________          包号：______</w:t>
      </w:r>
    </w:p>
    <w:p w:rsidR="0007283B" w:rsidRPr="00FE2CC3" w:rsidRDefault="0007283B">
      <w:pPr>
        <w:pStyle w:val="aff3"/>
        <w:spacing w:line="360" w:lineRule="auto"/>
        <w:jc w:val="center"/>
        <w:rPr>
          <w:rFonts w:hAnsi="宋体" w:cs="宋体"/>
          <w:b/>
          <w:szCs w:val="21"/>
        </w:rPr>
      </w:pPr>
    </w:p>
    <w:p w:rsidR="0007283B" w:rsidRPr="00FE2CC3" w:rsidRDefault="0007283B">
      <w:pPr>
        <w:pStyle w:val="aff3"/>
        <w:spacing w:line="360" w:lineRule="auto"/>
        <w:jc w:val="center"/>
        <w:rPr>
          <w:rFonts w:hAnsi="宋体" w:cs="宋体" w:hint="eastAsia"/>
          <w:b/>
          <w:szCs w:val="21"/>
        </w:rPr>
      </w:pPr>
      <w:r w:rsidRPr="00FE2CC3">
        <w:rPr>
          <w:rFonts w:hAnsi="宋体" w:cs="宋体"/>
          <w:b/>
          <w:szCs w:val="21"/>
        </w:rPr>
        <w:t>（对采购需求中各品目货物的“技术要求”的逐条应答）</w:t>
      </w: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hint="eastAsia"/>
          <w:szCs w:val="21"/>
        </w:rPr>
      </w:pPr>
    </w:p>
    <w:p w:rsidR="0007283B" w:rsidRPr="00FE2CC3" w:rsidRDefault="0007283B">
      <w:pPr>
        <w:pStyle w:val="aff3"/>
        <w:spacing w:line="360" w:lineRule="auto"/>
        <w:rPr>
          <w:rFonts w:hAnsi="宋体" w:cs="宋体"/>
          <w:szCs w:val="21"/>
        </w:rPr>
      </w:pPr>
      <w:r w:rsidRPr="00FE2CC3">
        <w:rPr>
          <w:rFonts w:hAnsi="宋体" w:cs="宋体" w:hint="eastAsia"/>
          <w:szCs w:val="21"/>
        </w:rPr>
        <w:t>投标人(盖章)：________________________________________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投标人授权代表签字或盖章：____________________________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日期：________________________________________________</w:t>
      </w:r>
    </w:p>
    <w:p w:rsidR="0007283B" w:rsidRPr="00FE2CC3" w:rsidRDefault="0007283B">
      <w:pPr>
        <w:widowControl/>
        <w:jc w:val="left"/>
        <w:rPr>
          <w:rFonts w:ascii="宋体" w:eastAsia="宋体" w:hAnsi="宋体" w:cs="宋体"/>
          <w:b/>
          <w:bCs/>
          <w:sz w:val="28"/>
          <w:szCs w:val="28"/>
        </w:rPr>
      </w:pPr>
      <w:r w:rsidRPr="00FE2CC3">
        <w:rPr>
          <w:rFonts w:ascii="宋体" w:eastAsia="宋体" w:hAnsi="宋体" w:cs="宋体"/>
          <w:sz w:val="28"/>
          <w:szCs w:val="28"/>
        </w:rPr>
        <w:br w:type="page"/>
      </w:r>
    </w:p>
    <w:bookmarkEnd w:id="97"/>
    <w:p w:rsidR="0007283B" w:rsidRPr="00FE2CC3" w:rsidRDefault="0007283B">
      <w:pPr>
        <w:pStyle w:val="aff3"/>
        <w:numPr>
          <w:ilvl w:val="0"/>
          <w:numId w:val="12"/>
        </w:numPr>
        <w:spacing w:line="360" w:lineRule="auto"/>
        <w:jc w:val="center"/>
        <w:rPr>
          <w:rFonts w:hAnsi="宋体" w:cs="宋体"/>
          <w:b/>
          <w:bCs/>
          <w:kern w:val="21"/>
          <w:sz w:val="28"/>
          <w:szCs w:val="28"/>
        </w:rPr>
      </w:pPr>
      <w:r w:rsidRPr="00FE2CC3">
        <w:rPr>
          <w:rFonts w:hAnsi="宋体" w:cs="宋体" w:hint="eastAsia"/>
          <w:b/>
          <w:bCs/>
          <w:kern w:val="21"/>
          <w:sz w:val="28"/>
          <w:szCs w:val="28"/>
        </w:rPr>
        <w:t>货物/服务说明一览表</w:t>
      </w:r>
    </w:p>
    <w:p w:rsidR="0007283B" w:rsidRPr="00FE2CC3" w:rsidRDefault="0007283B">
      <w:pPr>
        <w:pStyle w:val="aff3"/>
        <w:spacing w:line="360" w:lineRule="auto"/>
        <w:rPr>
          <w:rFonts w:hAnsi="宋体" w:cs="宋体"/>
          <w:sz w:val="24"/>
        </w:rPr>
      </w:pPr>
    </w:p>
    <w:p w:rsidR="0007283B" w:rsidRPr="00FE2CC3" w:rsidRDefault="0007283B">
      <w:pPr>
        <w:pStyle w:val="aff3"/>
        <w:spacing w:line="360" w:lineRule="auto"/>
        <w:rPr>
          <w:rFonts w:hAnsi="宋体" w:cs="宋体"/>
          <w:b/>
          <w:szCs w:val="21"/>
        </w:rPr>
      </w:pPr>
      <w:r w:rsidRPr="00FE2CC3">
        <w:rPr>
          <w:rFonts w:hAnsi="宋体" w:hint="eastAsia"/>
          <w:szCs w:val="21"/>
        </w:rPr>
        <w:t>项目</w:t>
      </w:r>
      <w:r w:rsidRPr="00FE2CC3">
        <w:rPr>
          <w:rFonts w:hAnsi="宋体" w:cs="宋体" w:hint="eastAsia"/>
          <w:szCs w:val="21"/>
        </w:rPr>
        <w:t>名称:______________________       采购编号:_______________          包号：______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399"/>
        <w:gridCol w:w="3544"/>
        <w:gridCol w:w="1275"/>
        <w:gridCol w:w="1134"/>
      </w:tblGrid>
      <w:tr w:rsidR="0007283B" w:rsidRPr="00FE2CC3">
        <w:trPr>
          <w:trHeight w:val="588"/>
        </w:trPr>
        <w:tc>
          <w:tcPr>
            <w:tcW w:w="720" w:type="dxa"/>
            <w:vAlign w:val="center"/>
          </w:tcPr>
          <w:p w:rsidR="0007283B" w:rsidRPr="00FE2CC3" w:rsidRDefault="0007283B">
            <w:pPr>
              <w:pStyle w:val="aff3"/>
              <w:jc w:val="center"/>
              <w:rPr>
                <w:rFonts w:hAnsi="宋体" w:cs="宋体"/>
                <w:b/>
                <w:kern w:val="21"/>
                <w:szCs w:val="21"/>
              </w:rPr>
            </w:pPr>
            <w:r w:rsidRPr="00FE2CC3">
              <w:rPr>
                <w:rFonts w:hAnsi="宋体" w:cs="宋体" w:hint="eastAsia"/>
                <w:b/>
                <w:kern w:val="21"/>
                <w:szCs w:val="21"/>
              </w:rPr>
              <w:t>序号</w:t>
            </w:r>
          </w:p>
        </w:tc>
        <w:tc>
          <w:tcPr>
            <w:tcW w:w="2399" w:type="dxa"/>
            <w:vAlign w:val="center"/>
          </w:tcPr>
          <w:p w:rsidR="0007283B" w:rsidRPr="00FE2CC3" w:rsidRDefault="0007283B">
            <w:pPr>
              <w:pStyle w:val="aff3"/>
              <w:jc w:val="center"/>
              <w:rPr>
                <w:rFonts w:hAnsi="宋体" w:cs="宋体"/>
                <w:b/>
                <w:kern w:val="21"/>
                <w:szCs w:val="21"/>
              </w:rPr>
            </w:pPr>
            <w:r w:rsidRPr="00FE2CC3">
              <w:rPr>
                <w:rFonts w:hAnsi="宋体" w:cs="宋体"/>
                <w:b/>
                <w:kern w:val="21"/>
                <w:szCs w:val="21"/>
              </w:rPr>
              <w:t>货物/服务</w:t>
            </w:r>
            <w:r w:rsidRPr="00FE2CC3">
              <w:rPr>
                <w:rFonts w:hAnsi="宋体" w:cs="宋体" w:hint="eastAsia"/>
                <w:b/>
                <w:kern w:val="21"/>
                <w:szCs w:val="21"/>
              </w:rPr>
              <w:t>名称</w:t>
            </w:r>
          </w:p>
        </w:tc>
        <w:tc>
          <w:tcPr>
            <w:tcW w:w="3544" w:type="dxa"/>
            <w:vAlign w:val="center"/>
          </w:tcPr>
          <w:p w:rsidR="0007283B" w:rsidRPr="00FE2CC3" w:rsidRDefault="0007283B">
            <w:pPr>
              <w:pStyle w:val="aff3"/>
              <w:jc w:val="center"/>
              <w:rPr>
                <w:rFonts w:hAnsi="宋体" w:cs="宋体"/>
                <w:b/>
                <w:kern w:val="21"/>
                <w:szCs w:val="21"/>
              </w:rPr>
            </w:pPr>
            <w:r w:rsidRPr="00FE2CC3">
              <w:rPr>
                <w:rFonts w:hAnsi="宋体" w:cs="宋体" w:hint="eastAsia"/>
                <w:b/>
                <w:kern w:val="21"/>
                <w:szCs w:val="21"/>
              </w:rPr>
              <w:t>主要规格/配置说明</w:t>
            </w:r>
          </w:p>
        </w:tc>
        <w:tc>
          <w:tcPr>
            <w:tcW w:w="1275" w:type="dxa"/>
            <w:vAlign w:val="center"/>
          </w:tcPr>
          <w:p w:rsidR="0007283B" w:rsidRPr="00FE2CC3" w:rsidRDefault="0007283B">
            <w:pPr>
              <w:pStyle w:val="aff3"/>
              <w:jc w:val="center"/>
              <w:rPr>
                <w:rFonts w:hAnsi="宋体" w:cs="宋体"/>
                <w:b/>
                <w:kern w:val="21"/>
                <w:szCs w:val="21"/>
              </w:rPr>
            </w:pPr>
            <w:r w:rsidRPr="00FE2CC3">
              <w:rPr>
                <w:rFonts w:hAnsi="宋体" w:cs="宋体" w:hint="eastAsia"/>
                <w:b/>
                <w:kern w:val="21"/>
                <w:szCs w:val="21"/>
              </w:rPr>
              <w:t>数量</w:t>
            </w:r>
          </w:p>
        </w:tc>
        <w:tc>
          <w:tcPr>
            <w:tcW w:w="1134" w:type="dxa"/>
            <w:vAlign w:val="center"/>
          </w:tcPr>
          <w:p w:rsidR="0007283B" w:rsidRPr="00FE2CC3" w:rsidRDefault="0007283B">
            <w:pPr>
              <w:pStyle w:val="aff3"/>
              <w:jc w:val="center"/>
              <w:rPr>
                <w:rFonts w:hAnsi="宋体" w:cs="宋体"/>
                <w:kern w:val="21"/>
                <w:szCs w:val="21"/>
              </w:rPr>
            </w:pPr>
            <w:r w:rsidRPr="00FE2CC3">
              <w:rPr>
                <w:rFonts w:hAnsi="宋体" w:cs="宋体" w:hint="eastAsia"/>
                <w:b/>
                <w:kern w:val="21"/>
                <w:szCs w:val="21"/>
              </w:rPr>
              <w:t>其他</w:t>
            </w:r>
          </w:p>
        </w:tc>
      </w:tr>
      <w:tr w:rsidR="0007283B" w:rsidRPr="00FE2CC3">
        <w:trPr>
          <w:trHeight w:val="454"/>
        </w:trPr>
        <w:tc>
          <w:tcPr>
            <w:tcW w:w="720" w:type="dxa"/>
            <w:vAlign w:val="center"/>
          </w:tcPr>
          <w:p w:rsidR="0007283B" w:rsidRPr="00FE2CC3" w:rsidRDefault="0007283B">
            <w:pPr>
              <w:pStyle w:val="aff3"/>
              <w:snapToGrid w:val="0"/>
              <w:jc w:val="center"/>
              <w:rPr>
                <w:rFonts w:hAnsi="宋体" w:cs="宋体"/>
                <w:kern w:val="21"/>
                <w:szCs w:val="21"/>
              </w:rPr>
            </w:pPr>
          </w:p>
        </w:tc>
        <w:tc>
          <w:tcPr>
            <w:tcW w:w="2399" w:type="dxa"/>
            <w:vAlign w:val="center"/>
          </w:tcPr>
          <w:p w:rsidR="0007283B" w:rsidRPr="00FE2CC3" w:rsidRDefault="0007283B">
            <w:pPr>
              <w:pStyle w:val="aff1"/>
              <w:snapToGrid w:val="0"/>
              <w:rPr>
                <w:rFonts w:ascii="宋体" w:hAnsi="宋体" w:cs="宋体"/>
                <w:sz w:val="21"/>
                <w:szCs w:val="21"/>
              </w:rPr>
            </w:pPr>
          </w:p>
        </w:tc>
        <w:tc>
          <w:tcPr>
            <w:tcW w:w="3544" w:type="dxa"/>
            <w:vAlign w:val="center"/>
          </w:tcPr>
          <w:p w:rsidR="0007283B" w:rsidRPr="00FE2CC3" w:rsidRDefault="0007283B">
            <w:pPr>
              <w:pStyle w:val="aff1"/>
              <w:snapToGrid w:val="0"/>
              <w:jc w:val="center"/>
              <w:rPr>
                <w:rFonts w:ascii="宋体" w:hAnsi="宋体" w:cs="宋体"/>
                <w:sz w:val="21"/>
                <w:szCs w:val="21"/>
              </w:rPr>
            </w:pPr>
          </w:p>
        </w:tc>
        <w:tc>
          <w:tcPr>
            <w:tcW w:w="1275" w:type="dxa"/>
            <w:vAlign w:val="center"/>
          </w:tcPr>
          <w:p w:rsidR="0007283B" w:rsidRPr="00FE2CC3" w:rsidRDefault="0007283B">
            <w:pPr>
              <w:pStyle w:val="aff1"/>
              <w:snapToGrid w:val="0"/>
              <w:jc w:val="center"/>
              <w:rPr>
                <w:rFonts w:ascii="宋体" w:hAnsi="宋体" w:cs="宋体"/>
                <w:sz w:val="21"/>
                <w:szCs w:val="21"/>
              </w:rPr>
            </w:pPr>
          </w:p>
        </w:tc>
        <w:tc>
          <w:tcPr>
            <w:tcW w:w="1134" w:type="dxa"/>
            <w:vAlign w:val="center"/>
          </w:tcPr>
          <w:p w:rsidR="0007283B" w:rsidRPr="00FE2CC3" w:rsidRDefault="0007283B">
            <w:pPr>
              <w:pStyle w:val="aff1"/>
              <w:snapToGrid w:val="0"/>
              <w:rPr>
                <w:rFonts w:ascii="宋体" w:hAnsi="宋体" w:cs="宋体"/>
                <w:sz w:val="21"/>
                <w:szCs w:val="21"/>
              </w:rPr>
            </w:pPr>
          </w:p>
        </w:tc>
      </w:tr>
      <w:tr w:rsidR="0007283B" w:rsidRPr="00FE2CC3">
        <w:trPr>
          <w:trHeight w:val="454"/>
        </w:trPr>
        <w:tc>
          <w:tcPr>
            <w:tcW w:w="720" w:type="dxa"/>
            <w:vAlign w:val="center"/>
          </w:tcPr>
          <w:p w:rsidR="0007283B" w:rsidRPr="00FE2CC3" w:rsidRDefault="0007283B">
            <w:pPr>
              <w:pStyle w:val="aff3"/>
              <w:snapToGrid w:val="0"/>
              <w:jc w:val="center"/>
              <w:rPr>
                <w:rFonts w:hAnsi="宋体" w:cs="宋体"/>
                <w:kern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3"/>
              <w:snapToGrid w:val="0"/>
              <w:jc w:val="center"/>
              <w:rPr>
                <w:rFonts w:hAnsi="宋体" w:cs="宋体"/>
                <w:kern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r w:rsidR="0007283B" w:rsidRPr="00FE2CC3">
        <w:trPr>
          <w:trHeight w:val="454"/>
        </w:trPr>
        <w:tc>
          <w:tcPr>
            <w:tcW w:w="720" w:type="dxa"/>
            <w:vAlign w:val="center"/>
          </w:tcPr>
          <w:p w:rsidR="0007283B" w:rsidRPr="00FE2CC3" w:rsidRDefault="0007283B">
            <w:pPr>
              <w:pStyle w:val="aff1"/>
              <w:snapToGrid w:val="0"/>
              <w:jc w:val="center"/>
              <w:rPr>
                <w:rFonts w:ascii="宋体" w:hAnsi="宋体" w:cs="宋体"/>
                <w:sz w:val="21"/>
                <w:szCs w:val="21"/>
              </w:rPr>
            </w:pPr>
          </w:p>
        </w:tc>
        <w:tc>
          <w:tcPr>
            <w:tcW w:w="2399" w:type="dxa"/>
            <w:vAlign w:val="center"/>
          </w:tcPr>
          <w:p w:rsidR="0007283B" w:rsidRPr="00FE2CC3" w:rsidRDefault="0007283B">
            <w:pPr>
              <w:pStyle w:val="aff3"/>
              <w:snapToGrid w:val="0"/>
              <w:rPr>
                <w:rFonts w:hAnsi="宋体" w:cs="宋体"/>
                <w:kern w:val="21"/>
                <w:szCs w:val="21"/>
              </w:rPr>
            </w:pPr>
          </w:p>
        </w:tc>
        <w:tc>
          <w:tcPr>
            <w:tcW w:w="3544" w:type="dxa"/>
            <w:vAlign w:val="center"/>
          </w:tcPr>
          <w:p w:rsidR="0007283B" w:rsidRPr="00FE2CC3" w:rsidRDefault="0007283B">
            <w:pPr>
              <w:pStyle w:val="aff3"/>
              <w:snapToGrid w:val="0"/>
              <w:jc w:val="center"/>
              <w:rPr>
                <w:rFonts w:hAnsi="宋体" w:cs="宋体"/>
                <w:kern w:val="21"/>
                <w:szCs w:val="21"/>
              </w:rPr>
            </w:pPr>
          </w:p>
        </w:tc>
        <w:tc>
          <w:tcPr>
            <w:tcW w:w="1275" w:type="dxa"/>
            <w:vAlign w:val="center"/>
          </w:tcPr>
          <w:p w:rsidR="0007283B" w:rsidRPr="00FE2CC3" w:rsidRDefault="0007283B">
            <w:pPr>
              <w:pStyle w:val="aff3"/>
              <w:snapToGrid w:val="0"/>
              <w:jc w:val="center"/>
              <w:rPr>
                <w:rFonts w:hAnsi="宋体" w:cs="宋体"/>
                <w:kern w:val="21"/>
                <w:szCs w:val="21"/>
              </w:rPr>
            </w:pPr>
          </w:p>
        </w:tc>
        <w:tc>
          <w:tcPr>
            <w:tcW w:w="1134" w:type="dxa"/>
            <w:vAlign w:val="center"/>
          </w:tcPr>
          <w:p w:rsidR="0007283B" w:rsidRPr="00FE2CC3" w:rsidRDefault="0007283B">
            <w:pPr>
              <w:pStyle w:val="aff3"/>
              <w:snapToGrid w:val="0"/>
              <w:rPr>
                <w:rFonts w:hAnsi="宋体" w:cs="宋体"/>
                <w:kern w:val="21"/>
                <w:szCs w:val="21"/>
              </w:rPr>
            </w:pPr>
          </w:p>
        </w:tc>
      </w:tr>
    </w:tbl>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cs="宋体" w:hint="eastAsia"/>
          <w:szCs w:val="21"/>
        </w:rPr>
        <w:t>投标人(盖章)：________________________________________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投标人授权代表签字或盖章：____________________________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日期：________________________________________________</w:t>
      </w: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 w:val="28"/>
          <w:szCs w:val="28"/>
        </w:rPr>
      </w:pPr>
      <w:r w:rsidRPr="00FE2CC3">
        <w:rPr>
          <w:rFonts w:hAnsi="宋体" w:cs="宋体" w:hint="eastAsia"/>
          <w:szCs w:val="21"/>
        </w:rPr>
        <w:t>注：各项详细技术</w:t>
      </w:r>
      <w:r w:rsidRPr="00FE2CC3">
        <w:rPr>
          <w:rFonts w:hAnsi="宋体" w:cs="宋体"/>
          <w:szCs w:val="21"/>
        </w:rPr>
        <w:t>需求</w:t>
      </w:r>
      <w:r w:rsidRPr="00FE2CC3">
        <w:rPr>
          <w:rFonts w:hAnsi="宋体" w:cs="宋体" w:hint="eastAsia"/>
          <w:szCs w:val="21"/>
        </w:rPr>
        <w:t>可另页描述。</w:t>
      </w:r>
    </w:p>
    <w:p w:rsidR="0007283B" w:rsidRPr="00FE2CC3" w:rsidRDefault="0007283B">
      <w:pPr>
        <w:pStyle w:val="aff3"/>
        <w:spacing w:line="360" w:lineRule="auto"/>
        <w:jc w:val="center"/>
        <w:rPr>
          <w:rFonts w:hAnsi="宋体" w:cs="宋体"/>
          <w:szCs w:val="21"/>
        </w:rPr>
      </w:pPr>
      <w:r w:rsidRPr="00FE2CC3">
        <w:rPr>
          <w:rFonts w:hAnsi="宋体" w:cs="宋体"/>
          <w:szCs w:val="21"/>
        </w:rPr>
        <w:br w:type="page"/>
      </w:r>
      <w:bookmarkStart w:id="98" w:name="_Ref467988485"/>
      <w:bookmarkStart w:id="99" w:name="_Ref467990101"/>
      <w:bookmarkStart w:id="100" w:name="_Ref467990064"/>
      <w:bookmarkStart w:id="101" w:name="_Ref467990058"/>
      <w:bookmarkStart w:id="102" w:name="_Ref467988479"/>
      <w:bookmarkStart w:id="103" w:name="_Ref467990100"/>
      <w:bookmarkStart w:id="104" w:name="_Ref467988471"/>
    </w:p>
    <w:p w:rsidR="0007283B" w:rsidRPr="00FE2CC3" w:rsidRDefault="0007283B">
      <w:pPr>
        <w:pStyle w:val="aff3"/>
        <w:numPr>
          <w:ilvl w:val="0"/>
          <w:numId w:val="12"/>
        </w:numPr>
        <w:spacing w:line="360" w:lineRule="auto"/>
        <w:jc w:val="center"/>
        <w:rPr>
          <w:rFonts w:hAnsi="宋体" w:cs="宋体"/>
          <w:b/>
          <w:bCs/>
          <w:kern w:val="21"/>
          <w:sz w:val="28"/>
          <w:szCs w:val="28"/>
        </w:rPr>
      </w:pPr>
      <w:bookmarkStart w:id="105" w:name="_Toc358360970"/>
      <w:bookmarkEnd w:id="98"/>
      <w:bookmarkEnd w:id="99"/>
      <w:bookmarkEnd w:id="100"/>
      <w:bookmarkEnd w:id="101"/>
      <w:bookmarkEnd w:id="102"/>
      <w:bookmarkEnd w:id="103"/>
      <w:bookmarkEnd w:id="104"/>
      <w:r w:rsidRPr="00FE2CC3">
        <w:rPr>
          <w:rFonts w:hAnsi="宋体" w:cs="宋体" w:hint="eastAsia"/>
          <w:b/>
          <w:bCs/>
          <w:kern w:val="21"/>
          <w:sz w:val="28"/>
          <w:szCs w:val="28"/>
        </w:rPr>
        <w:t>项目实施</w:t>
      </w:r>
      <w:r w:rsidRPr="00FE2CC3">
        <w:rPr>
          <w:rFonts w:hAnsi="宋体" w:cs="宋体"/>
          <w:b/>
          <w:bCs/>
          <w:kern w:val="21"/>
          <w:sz w:val="28"/>
          <w:szCs w:val="28"/>
        </w:rPr>
        <w:t>方案</w:t>
      </w:r>
    </w:p>
    <w:p w:rsidR="0007283B" w:rsidRPr="00FE2CC3" w:rsidRDefault="0007283B">
      <w:pPr>
        <w:spacing w:before="25" w:after="25" w:line="360" w:lineRule="auto"/>
        <w:jc w:val="center"/>
        <w:rPr>
          <w:rFonts w:ascii="宋体" w:eastAsia="宋体" w:hAnsi="宋体"/>
          <w:b/>
          <w:bCs/>
          <w:szCs w:val="21"/>
        </w:rPr>
      </w:pPr>
    </w:p>
    <w:p w:rsidR="0007283B" w:rsidRPr="00FE2CC3" w:rsidRDefault="0007283B">
      <w:pPr>
        <w:spacing w:before="25" w:after="25" w:line="360" w:lineRule="auto"/>
        <w:jc w:val="center"/>
        <w:rPr>
          <w:rFonts w:ascii="宋体" w:eastAsia="宋体" w:hAnsi="宋体"/>
          <w:b/>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cs="宋体" w:hint="eastAsia"/>
          <w:szCs w:val="21"/>
        </w:rPr>
        <w:t>投标人(盖章)：__________________________________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投标人授权代表签字：____________________________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日期：__________________________________________</w:t>
      </w:r>
    </w:p>
    <w:p w:rsidR="0007283B" w:rsidRPr="00FE2CC3" w:rsidRDefault="0007283B">
      <w:pPr>
        <w:widowControl/>
        <w:jc w:val="left"/>
        <w:rPr>
          <w:rFonts w:ascii="宋体" w:eastAsia="宋体" w:hAnsi="宋体" w:cs="宋体"/>
          <w:szCs w:val="21"/>
        </w:rPr>
      </w:pPr>
      <w:r w:rsidRPr="00FE2CC3">
        <w:rPr>
          <w:rFonts w:ascii="宋体" w:eastAsia="宋体" w:hAnsi="宋体" w:cs="宋体"/>
          <w:szCs w:val="21"/>
        </w:rPr>
        <w:br w:type="page"/>
      </w:r>
    </w:p>
    <w:p w:rsidR="0007283B" w:rsidRPr="00FE2CC3" w:rsidRDefault="0007283B">
      <w:pPr>
        <w:pStyle w:val="aff3"/>
        <w:numPr>
          <w:ilvl w:val="0"/>
          <w:numId w:val="12"/>
        </w:numPr>
        <w:spacing w:line="360" w:lineRule="auto"/>
        <w:jc w:val="center"/>
        <w:rPr>
          <w:rFonts w:hAnsi="宋体" w:cs="宋体"/>
          <w:b/>
          <w:bCs/>
          <w:kern w:val="21"/>
          <w:sz w:val="28"/>
          <w:szCs w:val="28"/>
        </w:rPr>
      </w:pPr>
      <w:bookmarkStart w:id="106" w:name="_Toc358360969"/>
      <w:r w:rsidRPr="00FE2CC3">
        <w:rPr>
          <w:rFonts w:hAnsi="宋体" w:cs="宋体" w:hint="eastAsia"/>
          <w:b/>
          <w:bCs/>
          <w:kern w:val="21"/>
          <w:sz w:val="28"/>
          <w:szCs w:val="28"/>
        </w:rPr>
        <w:t>安装</w:t>
      </w:r>
      <w:r w:rsidRPr="00FE2CC3">
        <w:rPr>
          <w:rFonts w:hAnsi="宋体" w:cs="宋体"/>
          <w:b/>
          <w:bCs/>
          <w:kern w:val="21"/>
          <w:sz w:val="28"/>
          <w:szCs w:val="28"/>
        </w:rPr>
        <w:t>调试及培训</w:t>
      </w:r>
      <w:r w:rsidRPr="00FE2CC3">
        <w:rPr>
          <w:rFonts w:hAnsi="宋体" w:cs="宋体" w:hint="eastAsia"/>
          <w:b/>
          <w:bCs/>
          <w:kern w:val="21"/>
          <w:sz w:val="28"/>
          <w:szCs w:val="28"/>
        </w:rPr>
        <w:t>方案</w:t>
      </w: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widowControl/>
        <w:jc w:val="left"/>
        <w:rPr>
          <w:rFonts w:ascii="宋体" w:eastAsia="宋体" w:hAnsi="宋体" w:cs="宋体"/>
          <w:b/>
          <w:bCs/>
          <w:kern w:val="21"/>
          <w:sz w:val="28"/>
          <w:szCs w:val="28"/>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cs="宋体" w:hint="eastAsia"/>
          <w:szCs w:val="21"/>
        </w:rPr>
        <w:t>投标人(盖章)：__________________________________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投标人授权代表签字：____________________________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日期：__________________________________________</w:t>
      </w:r>
    </w:p>
    <w:p w:rsidR="0007283B" w:rsidRPr="00FE2CC3" w:rsidRDefault="0007283B">
      <w:pPr>
        <w:widowControl/>
        <w:jc w:val="left"/>
        <w:rPr>
          <w:rFonts w:ascii="宋体" w:eastAsia="宋体" w:hAnsi="宋体" w:cs="宋体"/>
          <w:b/>
          <w:bCs/>
          <w:kern w:val="21"/>
          <w:sz w:val="28"/>
          <w:szCs w:val="28"/>
        </w:rPr>
      </w:pPr>
      <w:r w:rsidRPr="00FE2CC3">
        <w:rPr>
          <w:rFonts w:ascii="宋体" w:eastAsia="宋体" w:hAnsi="宋体" w:cs="宋体"/>
          <w:b/>
          <w:bCs/>
          <w:kern w:val="21"/>
          <w:sz w:val="28"/>
          <w:szCs w:val="28"/>
        </w:rPr>
        <w:br w:type="page"/>
      </w:r>
    </w:p>
    <w:p w:rsidR="0007283B" w:rsidRPr="00FE2CC3" w:rsidRDefault="0007283B">
      <w:pPr>
        <w:pStyle w:val="aff3"/>
        <w:numPr>
          <w:ilvl w:val="0"/>
          <w:numId w:val="12"/>
        </w:numPr>
        <w:spacing w:line="360" w:lineRule="auto"/>
        <w:jc w:val="center"/>
        <w:rPr>
          <w:rFonts w:hAnsi="宋体" w:cs="宋体"/>
          <w:b/>
          <w:bCs/>
          <w:kern w:val="21"/>
          <w:sz w:val="28"/>
          <w:szCs w:val="28"/>
        </w:rPr>
      </w:pPr>
      <w:r w:rsidRPr="00FE2CC3">
        <w:rPr>
          <w:rFonts w:hAnsi="宋体" w:cs="宋体" w:hint="eastAsia"/>
          <w:b/>
          <w:bCs/>
          <w:kern w:val="21"/>
          <w:sz w:val="28"/>
          <w:szCs w:val="28"/>
        </w:rPr>
        <w:t>售后</w:t>
      </w:r>
      <w:r w:rsidRPr="00FE2CC3">
        <w:rPr>
          <w:rFonts w:hAnsi="宋体" w:cs="宋体"/>
          <w:b/>
          <w:bCs/>
          <w:kern w:val="21"/>
          <w:sz w:val="28"/>
          <w:szCs w:val="28"/>
        </w:rPr>
        <w:t>服务方案</w:t>
      </w:r>
      <w:bookmarkEnd w:id="106"/>
      <w:r w:rsidRPr="00FE2CC3">
        <w:rPr>
          <w:rFonts w:hAnsi="宋体" w:cs="宋体" w:hint="eastAsia"/>
          <w:b/>
          <w:bCs/>
          <w:kern w:val="21"/>
          <w:sz w:val="28"/>
          <w:szCs w:val="28"/>
        </w:rPr>
        <w:t>和</w:t>
      </w:r>
      <w:r w:rsidRPr="00FE2CC3">
        <w:rPr>
          <w:rFonts w:hAnsi="宋体" w:cs="宋体"/>
          <w:b/>
          <w:bCs/>
          <w:kern w:val="21"/>
          <w:sz w:val="28"/>
          <w:szCs w:val="28"/>
        </w:rPr>
        <w:t>承诺</w:t>
      </w:r>
    </w:p>
    <w:p w:rsidR="0007283B" w:rsidRPr="00FE2CC3" w:rsidRDefault="0007283B">
      <w:pPr>
        <w:spacing w:before="25" w:after="25" w:line="360" w:lineRule="auto"/>
        <w:jc w:val="center"/>
        <w:rPr>
          <w:rFonts w:ascii="宋体" w:eastAsia="宋体" w:hAnsi="宋体"/>
          <w:b/>
          <w:bCs/>
          <w:szCs w:val="21"/>
        </w:rPr>
      </w:pPr>
    </w:p>
    <w:p w:rsidR="0007283B" w:rsidRPr="00FE2CC3" w:rsidRDefault="0007283B">
      <w:pPr>
        <w:spacing w:before="25" w:after="25" w:line="360" w:lineRule="auto"/>
        <w:jc w:val="center"/>
        <w:rPr>
          <w:rFonts w:ascii="宋体" w:eastAsia="宋体" w:hAnsi="宋体"/>
          <w:b/>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spacing w:before="25" w:after="25" w:line="360" w:lineRule="auto"/>
        <w:jc w:val="center"/>
        <w:rPr>
          <w:rFonts w:ascii="宋体" w:eastAsia="宋体" w:hAnsi="宋体"/>
          <w:bCs/>
          <w:szCs w:val="21"/>
        </w:rPr>
      </w:pPr>
    </w:p>
    <w:p w:rsidR="0007283B" w:rsidRPr="00FE2CC3" w:rsidRDefault="0007283B">
      <w:pPr>
        <w:pStyle w:val="aff3"/>
        <w:spacing w:line="360" w:lineRule="auto"/>
        <w:rPr>
          <w:rFonts w:hAnsi="宋体" w:cs="宋体"/>
          <w:szCs w:val="21"/>
        </w:rPr>
      </w:pPr>
    </w:p>
    <w:p w:rsidR="0007283B" w:rsidRPr="00FE2CC3" w:rsidRDefault="0007283B">
      <w:pPr>
        <w:pStyle w:val="aff3"/>
        <w:spacing w:line="360" w:lineRule="auto"/>
        <w:rPr>
          <w:rFonts w:hAnsi="宋体" w:cs="宋体"/>
          <w:szCs w:val="21"/>
        </w:rPr>
      </w:pPr>
      <w:r w:rsidRPr="00FE2CC3">
        <w:rPr>
          <w:rFonts w:hAnsi="宋体" w:cs="宋体" w:hint="eastAsia"/>
          <w:szCs w:val="21"/>
        </w:rPr>
        <w:t>投标人(盖章)：__________________________________</w:t>
      </w:r>
    </w:p>
    <w:p w:rsidR="0007283B" w:rsidRPr="00FE2CC3" w:rsidRDefault="0007283B">
      <w:pPr>
        <w:pStyle w:val="aff3"/>
        <w:spacing w:line="360" w:lineRule="auto"/>
        <w:rPr>
          <w:rFonts w:hAnsi="宋体" w:cs="宋体"/>
          <w:szCs w:val="21"/>
        </w:rPr>
      </w:pPr>
      <w:r w:rsidRPr="00FE2CC3">
        <w:rPr>
          <w:rFonts w:hAnsi="宋体" w:cs="宋体" w:hint="eastAsia"/>
          <w:szCs w:val="21"/>
        </w:rPr>
        <w:t>投标人授权代表签字：____________________________</w:t>
      </w:r>
    </w:p>
    <w:p w:rsidR="0007283B" w:rsidRPr="00FE2CC3" w:rsidRDefault="0007283B">
      <w:pPr>
        <w:pStyle w:val="aff3"/>
        <w:spacing w:line="360" w:lineRule="auto"/>
        <w:rPr>
          <w:rFonts w:hAnsi="宋体" w:cs="宋体"/>
          <w:sz w:val="28"/>
          <w:szCs w:val="28"/>
        </w:rPr>
      </w:pPr>
      <w:r w:rsidRPr="00FE2CC3">
        <w:rPr>
          <w:rFonts w:hAnsi="宋体" w:cs="宋体" w:hint="eastAsia"/>
          <w:szCs w:val="21"/>
        </w:rPr>
        <w:t>日期：__________________________________________</w:t>
      </w:r>
    </w:p>
    <w:p w:rsidR="0007283B" w:rsidRPr="00FE2CC3" w:rsidRDefault="0007283B">
      <w:pPr>
        <w:pStyle w:val="aff3"/>
        <w:spacing w:line="360" w:lineRule="auto"/>
        <w:rPr>
          <w:rFonts w:hAnsi="宋体" w:cs="宋体"/>
          <w:sz w:val="28"/>
          <w:szCs w:val="28"/>
        </w:rPr>
      </w:pPr>
    </w:p>
    <w:p w:rsidR="0007283B" w:rsidRPr="00FE2CC3" w:rsidRDefault="0007283B">
      <w:pPr>
        <w:suppressAutoHyphens/>
        <w:spacing w:before="25" w:after="25" w:line="360" w:lineRule="auto"/>
        <w:jc w:val="center"/>
        <w:rPr>
          <w:rFonts w:ascii="宋体" w:eastAsia="宋体" w:hAnsi="宋体" w:cs="Courier New"/>
          <w:kern w:val="1"/>
        </w:rPr>
      </w:pPr>
      <w:r w:rsidRPr="00FE2CC3">
        <w:rPr>
          <w:rFonts w:ascii="宋体" w:eastAsia="宋体" w:hAnsi="宋体" w:cs="宋体"/>
          <w:sz w:val="28"/>
          <w:szCs w:val="28"/>
        </w:rPr>
        <w:br w:type="page"/>
      </w:r>
      <w:bookmarkEnd w:id="105"/>
    </w:p>
    <w:p w:rsidR="0007283B" w:rsidRPr="00FE2CC3" w:rsidRDefault="0007283B">
      <w:pPr>
        <w:pStyle w:val="aff3"/>
        <w:numPr>
          <w:ilvl w:val="0"/>
          <w:numId w:val="12"/>
        </w:numPr>
        <w:spacing w:line="360" w:lineRule="auto"/>
        <w:jc w:val="center"/>
        <w:rPr>
          <w:rFonts w:hAnsi="宋体" w:cs="宋体"/>
          <w:b/>
          <w:bCs/>
          <w:kern w:val="21"/>
          <w:sz w:val="28"/>
          <w:szCs w:val="28"/>
        </w:rPr>
      </w:pPr>
      <w:r w:rsidRPr="00FE2CC3">
        <w:rPr>
          <w:rFonts w:hAnsi="宋体" w:cs="宋体" w:hint="eastAsia"/>
          <w:b/>
          <w:bCs/>
          <w:kern w:val="21"/>
          <w:sz w:val="28"/>
          <w:szCs w:val="28"/>
        </w:rPr>
        <w:t>节能产品、环境标志产品清单</w:t>
      </w:r>
    </w:p>
    <w:p w:rsidR="0007283B" w:rsidRPr="00FE2CC3" w:rsidRDefault="0007283B">
      <w:pPr>
        <w:pStyle w:val="aff3"/>
        <w:spacing w:line="360" w:lineRule="auto"/>
        <w:rPr>
          <w:rFonts w:hAnsi="宋体"/>
        </w:rPr>
      </w:pPr>
    </w:p>
    <w:p w:rsidR="0007283B" w:rsidRPr="00FE2CC3" w:rsidRDefault="0007283B">
      <w:pPr>
        <w:pStyle w:val="aff3"/>
        <w:spacing w:line="360" w:lineRule="auto"/>
        <w:rPr>
          <w:rFonts w:hAnsi="宋体"/>
        </w:rPr>
      </w:pPr>
    </w:p>
    <w:p w:rsidR="0007283B" w:rsidRPr="00FE2CC3" w:rsidRDefault="0007283B">
      <w:pPr>
        <w:pStyle w:val="aff3"/>
        <w:spacing w:line="360" w:lineRule="auto"/>
        <w:ind w:firstLineChars="200" w:firstLine="420"/>
        <w:rPr>
          <w:rFonts w:hAnsi="宋体"/>
        </w:rPr>
      </w:pPr>
      <w:r w:rsidRPr="00FE2CC3">
        <w:rPr>
          <w:rFonts w:hAnsi="宋体"/>
        </w:rPr>
        <w:t>属于政府强制采购的节能产品范围内的（见本</w:t>
      </w:r>
      <w:r w:rsidRPr="00FE2CC3">
        <w:rPr>
          <w:rFonts w:hAnsi="宋体" w:hint="eastAsia"/>
        </w:rPr>
        <w:t>文件</w:t>
      </w:r>
      <w:r w:rsidRPr="00FE2CC3">
        <w:rPr>
          <w:rFonts w:hAnsi="宋体"/>
        </w:rPr>
        <w:t>第</w:t>
      </w:r>
      <w:r w:rsidRPr="00FE2CC3">
        <w:rPr>
          <w:rFonts w:hAnsi="宋体" w:hint="eastAsia"/>
        </w:rPr>
        <w:t>五</w:t>
      </w:r>
      <w:r w:rsidRPr="00FE2CC3">
        <w:rPr>
          <w:rFonts w:hAnsi="宋体"/>
        </w:rPr>
        <w:t>章之二、</w:t>
      </w:r>
      <w:r w:rsidRPr="00FE2CC3">
        <w:rPr>
          <w:rFonts w:hAnsi="宋体" w:hint="eastAsia"/>
        </w:rPr>
        <w:t>关于节能产品、环境标志产品</w:t>
      </w:r>
      <w:r w:rsidRPr="00FE2CC3">
        <w:rPr>
          <w:rFonts w:hAnsi="宋体"/>
        </w:rPr>
        <w:t>），投标产品必须为强制节能产品。</w:t>
      </w:r>
    </w:p>
    <w:p w:rsidR="0007283B" w:rsidRPr="00FE2CC3" w:rsidRDefault="0007283B">
      <w:pPr>
        <w:pStyle w:val="aff3"/>
        <w:spacing w:line="360" w:lineRule="auto"/>
        <w:ind w:firstLineChars="200" w:firstLine="420"/>
        <w:rPr>
          <w:rFonts w:hAnsi="宋体"/>
        </w:rPr>
      </w:pPr>
      <w:r w:rsidRPr="00FE2CC3">
        <w:rPr>
          <w:rFonts w:hAnsi="宋体"/>
        </w:rPr>
        <w:t>此外，投标产品属于</w:t>
      </w:r>
      <w:r w:rsidRPr="00FE2CC3">
        <w:rPr>
          <w:rFonts w:hAnsi="宋体" w:hint="eastAsia"/>
        </w:rPr>
        <w:t>政府</w:t>
      </w:r>
      <w:r w:rsidRPr="00FE2CC3">
        <w:rPr>
          <w:rFonts w:hAnsi="宋体"/>
        </w:rPr>
        <w:t>优先采购</w:t>
      </w:r>
      <w:r w:rsidRPr="00FE2CC3">
        <w:rPr>
          <w:rFonts w:hAnsi="宋体" w:hint="eastAsia"/>
        </w:rPr>
        <w:t>范围内</w:t>
      </w:r>
      <w:r w:rsidRPr="00FE2CC3">
        <w:rPr>
          <w:rFonts w:hAnsi="宋体"/>
        </w:rPr>
        <w:t>的节能产品或环境标志产品的，须按本文件第</w:t>
      </w:r>
      <w:r w:rsidRPr="00FE2CC3">
        <w:rPr>
          <w:rFonts w:hAnsi="宋体" w:hint="eastAsia"/>
        </w:rPr>
        <w:t>七</w:t>
      </w:r>
      <w:r w:rsidRPr="00FE2CC3">
        <w:rPr>
          <w:rFonts w:hAnsi="宋体"/>
        </w:rPr>
        <w:t>章评分表中的第4.1的要求提供，否则不予考虑。</w:t>
      </w:r>
    </w:p>
    <w:p w:rsidR="0007283B" w:rsidRPr="00FE2CC3" w:rsidRDefault="0007283B">
      <w:pPr>
        <w:suppressAutoHyphens/>
        <w:spacing w:before="25" w:after="25" w:line="360" w:lineRule="auto"/>
        <w:jc w:val="center"/>
        <w:rPr>
          <w:rFonts w:ascii="宋体" w:eastAsia="宋体" w:hAnsi="宋体"/>
        </w:rPr>
      </w:pPr>
      <w:r w:rsidRPr="00FE2CC3">
        <w:rPr>
          <w:rFonts w:ascii="宋体" w:eastAsia="宋体" w:hAnsi="宋体"/>
          <w:szCs w:val="21"/>
        </w:rPr>
        <w:br w:type="page"/>
      </w:r>
    </w:p>
    <w:p w:rsidR="0007283B" w:rsidRPr="00FE2CC3" w:rsidRDefault="0007283B">
      <w:pPr>
        <w:pStyle w:val="aff3"/>
        <w:numPr>
          <w:ilvl w:val="0"/>
          <w:numId w:val="12"/>
        </w:numPr>
        <w:spacing w:line="360" w:lineRule="auto"/>
        <w:jc w:val="center"/>
        <w:rPr>
          <w:rFonts w:hAnsi="宋体" w:cs="宋体"/>
          <w:b/>
          <w:bCs/>
          <w:kern w:val="21"/>
          <w:sz w:val="28"/>
          <w:szCs w:val="28"/>
        </w:rPr>
      </w:pPr>
      <w:r w:rsidRPr="00FE2CC3">
        <w:rPr>
          <w:rFonts w:hAnsi="宋体" w:cs="宋体"/>
          <w:b/>
          <w:bCs/>
          <w:kern w:val="21"/>
          <w:sz w:val="28"/>
          <w:szCs w:val="28"/>
        </w:rPr>
        <w:t>技术文件/图纸/产品彩页/网页</w:t>
      </w:r>
      <w:r w:rsidRPr="00FE2CC3">
        <w:rPr>
          <w:rFonts w:hAnsi="宋体" w:cs="宋体" w:hint="eastAsia"/>
          <w:b/>
          <w:bCs/>
          <w:kern w:val="21"/>
          <w:sz w:val="28"/>
          <w:szCs w:val="28"/>
        </w:rPr>
        <w:t>截图等</w:t>
      </w:r>
    </w:p>
    <w:p w:rsidR="0007283B" w:rsidRPr="00FE2CC3" w:rsidRDefault="0007283B">
      <w:pPr>
        <w:widowControl/>
        <w:spacing w:line="360" w:lineRule="auto"/>
        <w:jc w:val="left"/>
        <w:rPr>
          <w:rFonts w:ascii="宋体" w:eastAsia="宋体" w:hAnsi="宋体"/>
          <w:szCs w:val="21"/>
        </w:rPr>
      </w:pPr>
    </w:p>
    <w:p w:rsidR="0007283B" w:rsidRPr="00FE2CC3" w:rsidRDefault="0007283B">
      <w:pPr>
        <w:widowControl/>
        <w:spacing w:line="360" w:lineRule="auto"/>
        <w:jc w:val="center"/>
        <w:rPr>
          <w:rFonts w:ascii="宋体" w:eastAsia="宋体" w:hAnsi="宋体"/>
          <w:szCs w:val="21"/>
        </w:rPr>
      </w:pPr>
      <w:r w:rsidRPr="00FE2CC3">
        <w:rPr>
          <w:rFonts w:ascii="宋体" w:eastAsia="宋体" w:hAnsi="宋体" w:hint="eastAsia"/>
          <w:szCs w:val="21"/>
        </w:rPr>
        <w:t>（如果有）</w:t>
      </w:r>
    </w:p>
    <w:p w:rsidR="0007283B" w:rsidRPr="00FE2CC3" w:rsidRDefault="0007283B">
      <w:pPr>
        <w:widowControl/>
        <w:jc w:val="left"/>
        <w:rPr>
          <w:rFonts w:ascii="宋体" w:eastAsia="宋体" w:hAnsi="宋体"/>
          <w:szCs w:val="21"/>
        </w:rPr>
      </w:pPr>
      <w:r w:rsidRPr="00FE2CC3">
        <w:rPr>
          <w:rFonts w:ascii="宋体" w:eastAsia="宋体" w:hAnsi="宋体"/>
          <w:szCs w:val="21"/>
        </w:rPr>
        <w:br w:type="page"/>
      </w:r>
    </w:p>
    <w:p w:rsidR="0007283B" w:rsidRPr="00FE2CC3" w:rsidRDefault="0007283B">
      <w:pPr>
        <w:pStyle w:val="aff3"/>
        <w:numPr>
          <w:ilvl w:val="0"/>
          <w:numId w:val="12"/>
        </w:numPr>
        <w:spacing w:line="360" w:lineRule="auto"/>
        <w:jc w:val="center"/>
        <w:rPr>
          <w:rFonts w:hAnsi="宋体" w:cs="宋体"/>
          <w:b/>
          <w:bCs/>
          <w:kern w:val="21"/>
          <w:sz w:val="28"/>
          <w:szCs w:val="28"/>
        </w:rPr>
      </w:pPr>
      <w:r w:rsidRPr="00FE2CC3">
        <w:rPr>
          <w:rFonts w:hAnsi="宋体" w:cs="宋体" w:hint="eastAsia"/>
          <w:b/>
          <w:bCs/>
          <w:kern w:val="21"/>
          <w:sz w:val="28"/>
          <w:szCs w:val="28"/>
        </w:rPr>
        <w:t>采购需求/评分办法中需要提供的其他文件</w:t>
      </w:r>
    </w:p>
    <w:p w:rsidR="0007283B" w:rsidRPr="00FE2CC3" w:rsidRDefault="0007283B">
      <w:pPr>
        <w:widowControl/>
        <w:spacing w:line="360" w:lineRule="auto"/>
        <w:jc w:val="left"/>
        <w:rPr>
          <w:rFonts w:ascii="宋体" w:eastAsia="宋体" w:hAnsi="宋体"/>
        </w:rPr>
      </w:pPr>
    </w:p>
    <w:p w:rsidR="0007283B" w:rsidRPr="00FE2CC3" w:rsidRDefault="0007283B">
      <w:pPr>
        <w:ind w:firstLineChars="200" w:firstLine="420"/>
        <w:rPr>
          <w:rFonts w:ascii="宋体" w:eastAsia="宋体" w:hAnsi="宋体"/>
        </w:rPr>
      </w:pPr>
      <w:r w:rsidRPr="00FE2CC3">
        <w:rPr>
          <w:rFonts w:ascii="宋体" w:eastAsia="宋体" w:hAnsi="宋体"/>
        </w:rPr>
        <w:t>提供的相关证明材料请标明在采购需求中对应的编号，以便查对。</w:t>
      </w:r>
    </w:p>
    <w:p w:rsidR="0007283B" w:rsidRPr="00FE2CC3" w:rsidRDefault="0007283B">
      <w:pPr>
        <w:rPr>
          <w:rFonts w:ascii="宋体" w:eastAsia="宋体" w:hAnsi="宋体"/>
        </w:rPr>
      </w:pPr>
    </w:p>
    <w:p w:rsidR="0007283B" w:rsidRPr="00FE2CC3" w:rsidRDefault="0007283B">
      <w:pPr>
        <w:spacing w:line="264" w:lineRule="auto"/>
        <w:jc w:val="center"/>
        <w:rPr>
          <w:rFonts w:ascii="宋体" w:eastAsia="宋体" w:hAnsi="宋体"/>
          <w:szCs w:val="21"/>
        </w:rPr>
      </w:pPr>
    </w:p>
    <w:p w:rsidR="0007283B" w:rsidRPr="00FE2CC3" w:rsidRDefault="0007283B">
      <w:pPr>
        <w:spacing w:line="264" w:lineRule="auto"/>
        <w:jc w:val="center"/>
        <w:rPr>
          <w:rFonts w:ascii="宋体" w:eastAsia="宋体" w:hAnsi="宋体"/>
          <w:sz w:val="24"/>
          <w:szCs w:val="24"/>
        </w:rPr>
      </w:pPr>
      <w:r w:rsidRPr="00FE2CC3">
        <w:rPr>
          <w:rFonts w:ascii="宋体" w:eastAsia="宋体" w:hAnsi="宋体"/>
          <w:szCs w:val="21"/>
        </w:rPr>
        <w:br w:type="page"/>
      </w: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pStyle w:val="1"/>
        <w:widowControl/>
        <w:spacing w:line="360" w:lineRule="auto"/>
        <w:jc w:val="center"/>
        <w:rPr>
          <w:rFonts w:ascii="宋体" w:hAnsi="宋体"/>
          <w:sz w:val="30"/>
          <w:szCs w:val="30"/>
        </w:rPr>
      </w:pPr>
      <w:bookmarkStart w:id="107" w:name="_Toc2843887"/>
      <w:r w:rsidRPr="00FE2CC3">
        <w:rPr>
          <w:rFonts w:ascii="宋体" w:hAnsi="宋体" w:hint="eastAsia"/>
          <w:sz w:val="30"/>
          <w:szCs w:val="30"/>
        </w:rPr>
        <w:t>第七章  评标办法</w:t>
      </w:r>
      <w:bookmarkEnd w:id="107"/>
    </w:p>
    <w:p w:rsidR="0007283B" w:rsidRPr="00FE2CC3" w:rsidRDefault="0007283B">
      <w:pPr>
        <w:spacing w:line="264" w:lineRule="auto"/>
        <w:jc w:val="center"/>
        <w:rPr>
          <w:rFonts w:ascii="宋体" w:eastAsia="宋体" w:hAnsi="宋体"/>
          <w:b/>
          <w:sz w:val="24"/>
          <w:szCs w:val="24"/>
        </w:rPr>
      </w:pPr>
      <w:r w:rsidRPr="00FE2CC3">
        <w:rPr>
          <w:rFonts w:ascii="宋体" w:eastAsia="宋体" w:hAnsi="宋体" w:hint="eastAsia"/>
        </w:rPr>
        <w:br w:type="page"/>
      </w:r>
      <w:r w:rsidRPr="00FE2CC3">
        <w:rPr>
          <w:rFonts w:ascii="宋体" w:eastAsia="宋体" w:hAnsi="宋体" w:hint="eastAsia"/>
          <w:b/>
          <w:sz w:val="24"/>
          <w:szCs w:val="24"/>
        </w:rPr>
        <w:lastRenderedPageBreak/>
        <w:t>评标</w:t>
      </w:r>
      <w:r w:rsidRPr="00FE2CC3">
        <w:rPr>
          <w:rFonts w:ascii="宋体" w:eastAsia="宋体" w:hAnsi="宋体"/>
          <w:b/>
          <w:sz w:val="24"/>
          <w:szCs w:val="24"/>
        </w:rPr>
        <w:t>办法</w:t>
      </w:r>
    </w:p>
    <w:bookmarkEnd w:id="80"/>
    <w:p w:rsidR="0007283B" w:rsidRPr="00FE2CC3" w:rsidRDefault="0007283B">
      <w:pPr>
        <w:snapToGrid w:val="0"/>
        <w:spacing w:line="360" w:lineRule="auto"/>
        <w:rPr>
          <w:rFonts w:ascii="宋体" w:eastAsia="宋体" w:hAnsi="宋体"/>
          <w:b/>
          <w:szCs w:val="21"/>
        </w:rPr>
      </w:pPr>
    </w:p>
    <w:p w:rsidR="0007283B" w:rsidRPr="00FE2CC3" w:rsidRDefault="0007283B">
      <w:pPr>
        <w:snapToGrid w:val="0"/>
        <w:spacing w:line="360" w:lineRule="auto"/>
        <w:ind w:firstLineChars="200" w:firstLine="422"/>
        <w:rPr>
          <w:rFonts w:ascii="宋体" w:eastAsia="宋体" w:hAnsi="宋体"/>
          <w:b/>
          <w:szCs w:val="21"/>
        </w:rPr>
      </w:pPr>
      <w:r w:rsidRPr="00FE2CC3">
        <w:rPr>
          <w:rFonts w:ascii="宋体" w:eastAsia="宋体" w:hAnsi="宋体" w:hint="eastAsia"/>
          <w:b/>
          <w:szCs w:val="21"/>
        </w:rPr>
        <w:t>一、有关说明</w:t>
      </w:r>
    </w:p>
    <w:p w:rsidR="0007283B" w:rsidRPr="00FE2CC3" w:rsidRDefault="0007283B">
      <w:pPr>
        <w:snapToGrid w:val="0"/>
        <w:spacing w:line="360" w:lineRule="auto"/>
        <w:ind w:firstLineChars="200" w:firstLine="422"/>
        <w:rPr>
          <w:rFonts w:ascii="宋体" w:eastAsia="宋体" w:hAnsi="宋体"/>
          <w:b/>
          <w:szCs w:val="21"/>
        </w:rPr>
      </w:pPr>
      <w:r w:rsidRPr="00FE2CC3">
        <w:rPr>
          <w:rFonts w:ascii="宋体" w:eastAsia="宋体" w:hAnsi="宋体"/>
          <w:b/>
          <w:szCs w:val="21"/>
        </w:rPr>
        <w:t>（一）价格扣除及加分项</w:t>
      </w:r>
    </w:p>
    <w:p w:rsidR="0007283B" w:rsidRPr="00FE2CC3" w:rsidRDefault="0007283B">
      <w:pPr>
        <w:snapToGrid w:val="0"/>
        <w:spacing w:line="360" w:lineRule="auto"/>
        <w:ind w:firstLineChars="200" w:firstLine="420"/>
        <w:rPr>
          <w:rFonts w:ascii="宋体" w:eastAsia="宋体" w:hAnsi="宋体"/>
          <w:szCs w:val="21"/>
        </w:rPr>
      </w:pPr>
      <w:r w:rsidRPr="00FE2CC3">
        <w:rPr>
          <w:rFonts w:ascii="宋体" w:eastAsia="宋体" w:hAnsi="宋体" w:hint="eastAsia"/>
          <w:szCs w:val="21"/>
        </w:rPr>
        <w:t>1、关于小微企业及产品</w:t>
      </w:r>
    </w:p>
    <w:p w:rsidR="0007283B" w:rsidRPr="00FE2CC3" w:rsidRDefault="0007283B">
      <w:pPr>
        <w:pStyle w:val="aff3"/>
        <w:spacing w:line="360" w:lineRule="auto"/>
        <w:ind w:firstLineChars="202" w:firstLine="424"/>
        <w:rPr>
          <w:rFonts w:hAnsi="宋体"/>
          <w:szCs w:val="21"/>
        </w:rPr>
      </w:pPr>
      <w:r w:rsidRPr="00FE2CC3">
        <w:rPr>
          <w:rFonts w:hAnsi="宋体" w:hint="eastAsia"/>
          <w:szCs w:val="21"/>
        </w:rPr>
        <w:t>根据《工业和信息化部、国家统计局、国家发展和改革委员会、财政部关于印发中小企业划型标准规定的通知》（工信部联企业[2011]300号）规定的划分标准：</w:t>
      </w:r>
    </w:p>
    <w:p w:rsidR="0007283B" w:rsidRPr="00FE2CC3" w:rsidRDefault="0007283B">
      <w:pPr>
        <w:pStyle w:val="aff3"/>
        <w:spacing w:line="360" w:lineRule="auto"/>
        <w:ind w:firstLineChars="202" w:firstLine="424"/>
        <w:rPr>
          <w:rFonts w:hAnsi="宋体"/>
          <w:szCs w:val="21"/>
        </w:rPr>
      </w:pPr>
      <w:r w:rsidRPr="00FE2CC3">
        <w:rPr>
          <w:rFonts w:hAnsi="宋体" w:hint="eastAsia"/>
          <w:szCs w:val="21"/>
        </w:rPr>
        <w:t>a.如投标人为小型、微型企业，对其所投货物（或服务）为小型和微型企业产品的价格给予6%的扣除，扣除后的价格为其评标价；</w:t>
      </w:r>
    </w:p>
    <w:p w:rsidR="0007283B" w:rsidRPr="00FE2CC3" w:rsidRDefault="0007283B">
      <w:pPr>
        <w:pStyle w:val="aff3"/>
        <w:spacing w:line="360" w:lineRule="auto"/>
        <w:ind w:firstLineChars="202" w:firstLine="424"/>
        <w:rPr>
          <w:rFonts w:hAnsi="宋体"/>
          <w:szCs w:val="21"/>
        </w:rPr>
      </w:pPr>
      <w:r w:rsidRPr="00FE2CC3">
        <w:rPr>
          <w:rFonts w:hAnsi="宋体" w:hint="eastAsia"/>
          <w:szCs w:val="21"/>
        </w:rPr>
        <w:t>b.如投标人为联合体，并且小型、微型企业的协议合同金额占到联合体协议合同总金额30%以上的，可给予联合体2%的价格扣除，扣除后的价格为评标价；</w:t>
      </w:r>
    </w:p>
    <w:p w:rsidR="0007283B" w:rsidRPr="00FE2CC3" w:rsidRDefault="0007283B">
      <w:pPr>
        <w:pStyle w:val="aff3"/>
        <w:spacing w:line="360" w:lineRule="auto"/>
        <w:ind w:firstLineChars="202" w:firstLine="424"/>
        <w:rPr>
          <w:rFonts w:hAnsi="宋体"/>
          <w:szCs w:val="21"/>
        </w:rPr>
      </w:pPr>
      <w:r w:rsidRPr="00FE2CC3">
        <w:rPr>
          <w:rFonts w:hAnsi="宋体" w:hint="eastAsia"/>
          <w:szCs w:val="21"/>
        </w:rPr>
        <w:t>c.投标人应在投标分项报价表中写明属于小型和微型企业产品的单价和小计，并如实填写附件中“小微企业声明函”；</w:t>
      </w:r>
    </w:p>
    <w:p w:rsidR="0007283B" w:rsidRPr="00FE2CC3" w:rsidRDefault="0007283B">
      <w:pPr>
        <w:pStyle w:val="aff3"/>
        <w:spacing w:line="360" w:lineRule="auto"/>
        <w:ind w:firstLineChars="202" w:firstLine="424"/>
        <w:rPr>
          <w:rFonts w:hAnsi="宋体"/>
          <w:szCs w:val="21"/>
        </w:rPr>
      </w:pPr>
      <w:r w:rsidRPr="00FE2CC3">
        <w:rPr>
          <w:rFonts w:hAnsi="宋体" w:hint="eastAsia"/>
          <w:szCs w:val="21"/>
        </w:rPr>
        <w:t>d.对未在投标一览表中写明或未填写“小微企业声明函”的或填写后未能够证实的，在价格评审时不予考虑。</w:t>
      </w:r>
    </w:p>
    <w:p w:rsidR="0007283B" w:rsidRPr="00FE2CC3" w:rsidRDefault="0007283B">
      <w:pPr>
        <w:snapToGrid w:val="0"/>
        <w:spacing w:line="360" w:lineRule="auto"/>
        <w:ind w:firstLineChars="200" w:firstLine="420"/>
        <w:rPr>
          <w:rFonts w:ascii="宋体" w:eastAsia="宋体" w:hAnsi="宋体"/>
          <w:szCs w:val="21"/>
        </w:rPr>
      </w:pPr>
      <w:r w:rsidRPr="00FE2CC3">
        <w:rPr>
          <w:rFonts w:ascii="宋体" w:eastAsia="宋体" w:hAnsi="宋体" w:hint="eastAsia"/>
          <w:szCs w:val="21"/>
        </w:rPr>
        <w:t>2、关于监狱企业：视同小微企业。须提供由省级以上监狱管理局、戒毒管理局（含新疆生产建设兵团）出具的属于监狱企业的证明文件复印件，否则不考虑价格扣除。</w:t>
      </w:r>
    </w:p>
    <w:p w:rsidR="0007283B" w:rsidRPr="00FE2CC3" w:rsidRDefault="0007283B">
      <w:pPr>
        <w:snapToGrid w:val="0"/>
        <w:spacing w:line="360" w:lineRule="auto"/>
        <w:ind w:firstLineChars="200" w:firstLine="420"/>
        <w:rPr>
          <w:rFonts w:ascii="宋体" w:eastAsia="宋体" w:hAnsi="宋体"/>
          <w:szCs w:val="21"/>
        </w:rPr>
      </w:pPr>
      <w:r w:rsidRPr="00FE2CC3">
        <w:rPr>
          <w:rFonts w:ascii="宋体" w:eastAsia="宋体" w:hAnsi="宋体" w:hint="eastAsia"/>
          <w:szCs w:val="21"/>
        </w:rPr>
        <w:t>3、关于节能产品、环境标志产品：按规定加分。</w:t>
      </w:r>
    </w:p>
    <w:p w:rsidR="0007283B" w:rsidRPr="00FE2CC3" w:rsidRDefault="0007283B">
      <w:pPr>
        <w:snapToGrid w:val="0"/>
        <w:spacing w:line="360" w:lineRule="auto"/>
        <w:ind w:firstLineChars="200" w:firstLine="420"/>
        <w:rPr>
          <w:rFonts w:ascii="宋体" w:eastAsia="宋体" w:hAnsi="宋体"/>
          <w:szCs w:val="21"/>
        </w:rPr>
      </w:pPr>
      <w:r w:rsidRPr="00FE2CC3">
        <w:rPr>
          <w:rFonts w:ascii="宋体" w:eastAsia="宋体" w:hAnsi="宋体" w:hint="eastAsia"/>
          <w:szCs w:val="21"/>
        </w:rPr>
        <w:t>4、关于残疾人福利性单位：视同小微企业。须提供完整的“残疾人福利性单位声明函”。</w:t>
      </w:r>
      <w:r w:rsidRPr="00FE2CC3">
        <w:rPr>
          <w:rFonts w:ascii="宋体" w:eastAsia="宋体" w:hAnsi="宋体" w:cs="Arial"/>
          <w:kern w:val="0"/>
          <w:szCs w:val="21"/>
        </w:rPr>
        <w:t>残疾人福利性单位属于小型、微型企业的，不重复享受政策。</w:t>
      </w:r>
    </w:p>
    <w:p w:rsidR="0007283B" w:rsidRPr="00FE2CC3" w:rsidRDefault="0007283B">
      <w:pPr>
        <w:snapToGrid w:val="0"/>
        <w:spacing w:line="360" w:lineRule="auto"/>
        <w:ind w:firstLineChars="200" w:firstLine="420"/>
        <w:rPr>
          <w:rFonts w:ascii="宋体" w:eastAsia="宋体" w:hAnsi="宋体"/>
          <w:szCs w:val="21"/>
        </w:rPr>
      </w:pPr>
      <w:r w:rsidRPr="00FE2CC3">
        <w:rPr>
          <w:rFonts w:ascii="宋体" w:eastAsia="宋体" w:hAnsi="宋体" w:hint="eastAsia"/>
          <w:szCs w:val="21"/>
        </w:rPr>
        <w:t>5、以上具体内容详见本文件第五章。</w:t>
      </w:r>
    </w:p>
    <w:p w:rsidR="0007283B" w:rsidRPr="00FE2CC3" w:rsidRDefault="0007283B">
      <w:pPr>
        <w:snapToGrid w:val="0"/>
        <w:spacing w:line="360" w:lineRule="auto"/>
        <w:ind w:firstLineChars="200" w:firstLine="422"/>
        <w:rPr>
          <w:rFonts w:ascii="宋体" w:eastAsia="宋体" w:hAnsi="宋体"/>
          <w:b/>
          <w:szCs w:val="21"/>
        </w:rPr>
      </w:pPr>
      <w:r w:rsidRPr="00FE2CC3">
        <w:rPr>
          <w:rFonts w:ascii="宋体" w:eastAsia="宋体" w:hAnsi="宋体" w:hint="eastAsia"/>
          <w:b/>
          <w:szCs w:val="21"/>
        </w:rPr>
        <w:t>（二）有关同品牌产品投标情况处理（本项目适用）</w:t>
      </w:r>
    </w:p>
    <w:p w:rsidR="0007283B" w:rsidRPr="00FE2CC3" w:rsidRDefault="0007283B">
      <w:pPr>
        <w:snapToGrid w:val="0"/>
        <w:spacing w:line="360" w:lineRule="auto"/>
        <w:ind w:firstLineChars="200" w:firstLine="420"/>
        <w:rPr>
          <w:rFonts w:ascii="宋体" w:eastAsia="宋体" w:hAnsi="宋体"/>
          <w:szCs w:val="21"/>
        </w:rPr>
      </w:pPr>
      <w:r w:rsidRPr="00FE2CC3">
        <w:rPr>
          <w:rFonts w:ascii="宋体" w:eastAsia="宋体" w:hAnsi="宋体"/>
          <w:szCs w:val="21"/>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w:t>
      </w:r>
      <w:r w:rsidRPr="00FE2CC3">
        <w:rPr>
          <w:rFonts w:ascii="宋体" w:eastAsia="宋体" w:hAnsi="宋体" w:hint="eastAsia"/>
          <w:szCs w:val="21"/>
        </w:rPr>
        <w:t>得分和评标价还相同的，由技术部分得分最高的投标人获得中标人推荐资格。</w:t>
      </w:r>
      <w:r w:rsidRPr="00FE2CC3">
        <w:rPr>
          <w:rFonts w:ascii="宋体" w:eastAsia="宋体" w:hAnsi="宋体"/>
          <w:szCs w:val="21"/>
        </w:rPr>
        <w:t>其他同品牌投标人不作为中标候选人。</w:t>
      </w:r>
    </w:p>
    <w:p w:rsidR="0007283B" w:rsidRPr="00FE2CC3" w:rsidRDefault="0007283B">
      <w:pPr>
        <w:snapToGrid w:val="0"/>
        <w:spacing w:line="360" w:lineRule="auto"/>
        <w:ind w:firstLineChars="200" w:firstLine="420"/>
        <w:rPr>
          <w:rFonts w:ascii="宋体" w:eastAsia="宋体" w:hAnsi="宋体"/>
          <w:szCs w:val="21"/>
        </w:rPr>
      </w:pPr>
      <w:r w:rsidRPr="00FE2CC3">
        <w:rPr>
          <w:rFonts w:ascii="宋体" w:eastAsia="宋体" w:hAnsi="宋体"/>
          <w:szCs w:val="21"/>
        </w:rPr>
        <w:t>2、非单一产品采购项目，采购人根据采购项目技术构成、产品价格比重等</w:t>
      </w:r>
      <w:r w:rsidRPr="00FE2CC3">
        <w:rPr>
          <w:rFonts w:ascii="宋体" w:eastAsia="宋体" w:hAnsi="宋体" w:hint="eastAsia"/>
          <w:szCs w:val="21"/>
        </w:rPr>
        <w:t>在本文件第八章《采购需求》中</w:t>
      </w:r>
      <w:r w:rsidRPr="00FE2CC3">
        <w:rPr>
          <w:rFonts w:ascii="宋体" w:eastAsia="宋体" w:hAnsi="宋体"/>
          <w:szCs w:val="21"/>
        </w:rPr>
        <w:t>确定了核心产品，多家投标人提供的核心产品品牌相同的，根据上述规定处理。</w:t>
      </w:r>
    </w:p>
    <w:p w:rsidR="0007283B" w:rsidRPr="00FE2CC3" w:rsidRDefault="0007283B">
      <w:pPr>
        <w:snapToGrid w:val="0"/>
        <w:spacing w:line="360" w:lineRule="auto"/>
        <w:ind w:firstLineChars="200" w:firstLine="422"/>
        <w:rPr>
          <w:rFonts w:ascii="宋体" w:eastAsia="宋体" w:hAnsi="宋体"/>
          <w:b/>
          <w:szCs w:val="21"/>
        </w:rPr>
      </w:pPr>
      <w:r w:rsidRPr="00FE2CC3">
        <w:rPr>
          <w:rFonts w:ascii="宋体" w:eastAsia="宋体" w:hAnsi="宋体" w:hint="eastAsia"/>
          <w:b/>
          <w:szCs w:val="21"/>
        </w:rPr>
        <w:t>（三）评标报告</w:t>
      </w:r>
    </w:p>
    <w:p w:rsidR="0007283B" w:rsidRPr="00FE2CC3" w:rsidRDefault="0007283B">
      <w:pPr>
        <w:snapToGrid w:val="0"/>
        <w:spacing w:line="360" w:lineRule="auto"/>
        <w:ind w:firstLineChars="200" w:firstLine="420"/>
        <w:rPr>
          <w:rFonts w:ascii="宋体" w:eastAsia="宋体" w:hAnsi="宋体"/>
          <w:szCs w:val="21"/>
        </w:rPr>
      </w:pPr>
      <w:r w:rsidRPr="00FE2CC3">
        <w:rPr>
          <w:rFonts w:ascii="宋体" w:eastAsia="宋体" w:hAnsi="宋体" w:hint="eastAsia"/>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rsidR="0007283B" w:rsidRPr="00FE2CC3" w:rsidRDefault="0007283B">
      <w:pPr>
        <w:snapToGrid w:val="0"/>
        <w:spacing w:line="360" w:lineRule="auto"/>
        <w:ind w:firstLineChars="200" w:firstLine="422"/>
        <w:rPr>
          <w:rFonts w:ascii="宋体" w:eastAsia="宋体" w:hAnsi="宋体"/>
          <w:b/>
          <w:szCs w:val="21"/>
        </w:rPr>
      </w:pPr>
      <w:r w:rsidRPr="00FE2CC3">
        <w:rPr>
          <w:rFonts w:ascii="宋体" w:eastAsia="宋体" w:hAnsi="宋体" w:hint="eastAsia"/>
          <w:b/>
          <w:szCs w:val="21"/>
        </w:rPr>
        <w:t>（四）评标结果的修改</w:t>
      </w:r>
    </w:p>
    <w:p w:rsidR="0007283B" w:rsidRPr="00FE2CC3" w:rsidRDefault="0007283B">
      <w:pPr>
        <w:snapToGrid w:val="0"/>
        <w:spacing w:line="360" w:lineRule="auto"/>
        <w:jc w:val="left"/>
        <w:rPr>
          <w:rFonts w:ascii="宋体" w:eastAsia="宋体" w:hAnsi="宋体"/>
          <w:szCs w:val="21"/>
        </w:rPr>
      </w:pPr>
      <w:r w:rsidRPr="00FE2CC3">
        <w:rPr>
          <w:rFonts w:ascii="宋体" w:eastAsia="宋体" w:hAnsi="宋体" w:hint="eastAsia"/>
          <w:szCs w:val="21"/>
        </w:rPr>
        <w:t>评标结果汇总完成后，除下列情形外，任何人不得修改评标结果：（</w:t>
      </w:r>
      <w:r w:rsidRPr="00FE2CC3">
        <w:rPr>
          <w:rFonts w:ascii="宋体" w:eastAsia="宋体" w:hAnsi="宋体"/>
          <w:szCs w:val="21"/>
        </w:rPr>
        <w:t>1</w:t>
      </w:r>
      <w:r w:rsidRPr="00FE2CC3">
        <w:rPr>
          <w:rFonts w:ascii="宋体" w:eastAsia="宋体" w:hAnsi="宋体" w:hint="eastAsia"/>
          <w:szCs w:val="21"/>
        </w:rPr>
        <w:t>）分值汇总计算错误的；（</w:t>
      </w:r>
      <w:r w:rsidRPr="00FE2CC3">
        <w:rPr>
          <w:rFonts w:ascii="宋体" w:eastAsia="宋体" w:hAnsi="宋体"/>
          <w:szCs w:val="21"/>
        </w:rPr>
        <w:t>2</w:t>
      </w:r>
      <w:r w:rsidRPr="00FE2CC3">
        <w:rPr>
          <w:rFonts w:ascii="宋体" w:eastAsia="宋体" w:hAnsi="宋体" w:hint="eastAsia"/>
          <w:szCs w:val="21"/>
        </w:rPr>
        <w:t>）分项评分超出评分标准范围的；（</w:t>
      </w:r>
      <w:r w:rsidRPr="00FE2CC3">
        <w:rPr>
          <w:rFonts w:ascii="宋体" w:eastAsia="宋体" w:hAnsi="宋体"/>
          <w:szCs w:val="21"/>
        </w:rPr>
        <w:t>3</w:t>
      </w:r>
      <w:r w:rsidRPr="00FE2CC3">
        <w:rPr>
          <w:rFonts w:ascii="宋体" w:eastAsia="宋体" w:hAnsi="宋体" w:hint="eastAsia"/>
          <w:szCs w:val="21"/>
        </w:rPr>
        <w:t>）评标委员会成员对客观评审因素评分不一致的；（</w:t>
      </w:r>
      <w:r w:rsidRPr="00FE2CC3">
        <w:rPr>
          <w:rFonts w:ascii="宋体" w:eastAsia="宋体" w:hAnsi="宋体"/>
          <w:szCs w:val="21"/>
        </w:rPr>
        <w:t>4</w:t>
      </w:r>
      <w:r w:rsidRPr="00FE2CC3">
        <w:rPr>
          <w:rFonts w:ascii="宋体" w:eastAsia="宋体" w:hAnsi="宋体" w:hint="eastAsia"/>
          <w:szCs w:val="21"/>
        </w:rPr>
        <w:t>）经评标委员会认定评分畸高、</w:t>
      </w:r>
      <w:r w:rsidRPr="00FE2CC3">
        <w:rPr>
          <w:rFonts w:ascii="宋体" w:eastAsia="宋体" w:hAnsi="宋体"/>
          <w:szCs w:val="21"/>
        </w:rPr>
        <w:t>畸</w:t>
      </w:r>
      <w:r w:rsidRPr="00FE2CC3">
        <w:rPr>
          <w:rFonts w:ascii="宋体" w:eastAsia="宋体" w:hAnsi="宋体" w:hint="eastAsia"/>
          <w:szCs w:val="21"/>
        </w:rPr>
        <w:t>低的。</w:t>
      </w:r>
    </w:p>
    <w:p w:rsidR="0007283B" w:rsidRPr="00FE2CC3" w:rsidRDefault="0007283B">
      <w:pPr>
        <w:snapToGrid w:val="0"/>
        <w:spacing w:line="360" w:lineRule="auto"/>
        <w:ind w:firstLineChars="200" w:firstLine="420"/>
        <w:rPr>
          <w:rFonts w:ascii="宋体" w:eastAsia="宋体" w:hAnsi="宋体"/>
          <w:szCs w:val="21"/>
        </w:rPr>
      </w:pPr>
      <w:r w:rsidRPr="00FE2CC3">
        <w:rPr>
          <w:rFonts w:ascii="宋体" w:eastAsia="宋体" w:hAnsi="宋体" w:hint="eastAsia"/>
          <w:szCs w:val="21"/>
        </w:rPr>
        <w:lastRenderedPageBreak/>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rsidR="0007283B" w:rsidRPr="00FE2CC3" w:rsidRDefault="0007283B">
      <w:pPr>
        <w:snapToGrid w:val="0"/>
        <w:spacing w:line="360" w:lineRule="auto"/>
        <w:ind w:firstLineChars="200" w:firstLine="422"/>
        <w:rPr>
          <w:rFonts w:ascii="宋体" w:eastAsia="宋体" w:hAnsi="宋体"/>
          <w:b/>
          <w:szCs w:val="21"/>
        </w:rPr>
      </w:pPr>
      <w:r w:rsidRPr="00FE2CC3">
        <w:rPr>
          <w:rFonts w:ascii="宋体" w:eastAsia="宋体" w:hAnsi="宋体" w:hint="eastAsia"/>
          <w:b/>
          <w:szCs w:val="21"/>
        </w:rPr>
        <w:t>二、评分办法：</w:t>
      </w:r>
    </w:p>
    <w:p w:rsidR="0007283B" w:rsidRPr="00FE2CC3" w:rsidRDefault="0007283B">
      <w:pPr>
        <w:pStyle w:val="aff5"/>
        <w:ind w:firstLine="420"/>
        <w:rPr>
          <w:rFonts w:ascii="宋体" w:hAnsi="宋体"/>
          <w:color w:val="auto"/>
          <w:szCs w:val="21"/>
        </w:rPr>
      </w:pPr>
      <w:r w:rsidRPr="00FE2CC3">
        <w:rPr>
          <w:rFonts w:ascii="宋体" w:hAnsi="宋体" w:hint="eastAsia"/>
          <w:color w:val="auto"/>
          <w:szCs w:val="21"/>
        </w:rPr>
        <w:t>本项目采用综合评分法，即在符合资格条件并满足招标文件全部实质性要求的情况下，按照评审因素的量化指标分包进行评审，以每包排名最高的前</w:t>
      </w:r>
      <w:r w:rsidRPr="00FE2CC3">
        <w:rPr>
          <w:rFonts w:ascii="宋体" w:hAnsi="宋体"/>
          <w:color w:val="auto"/>
          <w:szCs w:val="21"/>
        </w:rPr>
        <w:t>3</w:t>
      </w:r>
      <w:r w:rsidRPr="00FE2CC3">
        <w:rPr>
          <w:rFonts w:ascii="宋体" w:hAnsi="宋体" w:hint="eastAsia"/>
          <w:color w:val="auto"/>
          <w:szCs w:val="21"/>
        </w:rPr>
        <w:t>名投标人依次作为该包中标候选人的评标方法。每个评委分包分别对每个合格投标人进行独立打分，所有评委对同一投标人同一包号打分的算术平均值为该投标人该包的最终得分。所有打分保留小数点后两位，第三位四舍五入。投标人排名按评标得分由高到低顺序排列；得分相同的，按评标价由低到高顺序排列；得分且评标价相同的并列。具体评审因素及标准、权重具体如下：</w:t>
      </w:r>
    </w:p>
    <w:tbl>
      <w:tblPr>
        <w:tblW w:w="0" w:type="auto"/>
        <w:tblInd w:w="-5" w:type="dxa"/>
        <w:tblLayout w:type="fixed"/>
        <w:tblLook w:val="0000"/>
      </w:tblPr>
      <w:tblGrid>
        <w:gridCol w:w="843"/>
        <w:gridCol w:w="7917"/>
        <w:gridCol w:w="709"/>
      </w:tblGrid>
      <w:tr w:rsidR="0007283B" w:rsidRPr="00FE2CC3">
        <w:trPr>
          <w:trHeight w:val="483"/>
        </w:trPr>
        <w:tc>
          <w:tcPr>
            <w:tcW w:w="843" w:type="dxa"/>
            <w:tcBorders>
              <w:top w:val="single" w:sz="4" w:space="0" w:color="000000"/>
              <w:left w:val="single" w:sz="4" w:space="0" w:color="000000"/>
              <w:bottom w:val="single" w:sz="4" w:space="0" w:color="000000"/>
            </w:tcBorders>
            <w:vAlign w:val="center"/>
          </w:tcPr>
          <w:p w:rsidR="0007283B" w:rsidRPr="00FE2CC3" w:rsidRDefault="0007283B">
            <w:pPr>
              <w:widowControl/>
              <w:jc w:val="center"/>
              <w:rPr>
                <w:rFonts w:ascii="宋体" w:eastAsia="宋体" w:hAnsi="宋体"/>
                <w:b/>
                <w:szCs w:val="21"/>
              </w:rPr>
            </w:pPr>
            <w:r w:rsidRPr="00FE2CC3">
              <w:rPr>
                <w:rFonts w:ascii="宋体" w:eastAsia="宋体" w:hAnsi="宋体" w:hint="eastAsia"/>
                <w:b/>
                <w:szCs w:val="21"/>
              </w:rPr>
              <w:t>序号</w:t>
            </w:r>
          </w:p>
        </w:tc>
        <w:tc>
          <w:tcPr>
            <w:tcW w:w="7917" w:type="dxa"/>
            <w:tcBorders>
              <w:top w:val="single" w:sz="4" w:space="0" w:color="000000"/>
              <w:left w:val="single" w:sz="4" w:space="0" w:color="000000"/>
              <w:bottom w:val="single" w:sz="4" w:space="0" w:color="000000"/>
            </w:tcBorders>
            <w:vAlign w:val="center"/>
          </w:tcPr>
          <w:p w:rsidR="0007283B" w:rsidRPr="00FE2CC3" w:rsidRDefault="0007283B">
            <w:pPr>
              <w:widowControl/>
              <w:jc w:val="center"/>
              <w:rPr>
                <w:rFonts w:ascii="宋体" w:eastAsia="宋体" w:hAnsi="宋体"/>
                <w:b/>
                <w:szCs w:val="21"/>
              </w:rPr>
            </w:pPr>
            <w:r w:rsidRPr="00FE2CC3">
              <w:rPr>
                <w:rFonts w:ascii="宋体" w:eastAsia="宋体" w:hAnsi="宋体" w:hint="eastAsia"/>
                <w:b/>
                <w:szCs w:val="21"/>
              </w:rPr>
              <w:t>评审因素及说明</w:t>
            </w:r>
          </w:p>
        </w:tc>
        <w:tc>
          <w:tcPr>
            <w:tcW w:w="709" w:type="dxa"/>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jc w:val="center"/>
              <w:rPr>
                <w:rFonts w:ascii="宋体" w:eastAsia="宋体" w:hAnsi="宋体"/>
                <w:b/>
                <w:szCs w:val="21"/>
              </w:rPr>
            </w:pPr>
            <w:r w:rsidRPr="00FE2CC3">
              <w:rPr>
                <w:rFonts w:ascii="宋体" w:eastAsia="宋体" w:hAnsi="宋体" w:hint="eastAsia"/>
                <w:b/>
                <w:szCs w:val="21"/>
              </w:rPr>
              <w:t>分值</w:t>
            </w:r>
          </w:p>
        </w:tc>
      </w:tr>
      <w:tr w:rsidR="0007283B" w:rsidRPr="00FE2CC3">
        <w:trPr>
          <w:trHeight w:val="429"/>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ind w:left="422" w:hanging="422"/>
              <w:jc w:val="center"/>
              <w:rPr>
                <w:rFonts w:ascii="宋体" w:eastAsia="宋体" w:hAnsi="宋体"/>
                <w:szCs w:val="21"/>
              </w:rPr>
            </w:pPr>
            <w:r w:rsidRPr="00FE2CC3">
              <w:rPr>
                <w:rFonts w:ascii="宋体" w:eastAsia="宋体" w:hAnsi="宋体" w:hint="eastAsia"/>
                <w:b/>
                <w:szCs w:val="21"/>
              </w:rPr>
              <w:t>一、商务部分</w:t>
            </w:r>
            <w:r w:rsidRPr="00FE2CC3">
              <w:rPr>
                <w:rFonts w:ascii="宋体" w:eastAsia="宋体" w:hAnsi="宋体"/>
                <w:b/>
                <w:szCs w:val="21"/>
              </w:rPr>
              <w:t>(15</w:t>
            </w:r>
            <w:r w:rsidRPr="00FE2CC3">
              <w:rPr>
                <w:rFonts w:ascii="宋体" w:eastAsia="宋体" w:hAnsi="宋体" w:hint="eastAsia"/>
                <w:b/>
                <w:szCs w:val="21"/>
              </w:rPr>
              <w:t>分</w:t>
            </w:r>
            <w:r w:rsidRPr="00FE2CC3">
              <w:rPr>
                <w:rFonts w:ascii="宋体" w:eastAsia="宋体" w:hAnsi="宋体"/>
                <w:b/>
                <w:szCs w:val="21"/>
              </w:rPr>
              <w:t>)</w:t>
            </w:r>
          </w:p>
        </w:tc>
      </w:tr>
      <w:tr w:rsidR="0007283B" w:rsidRPr="00FE2CC3">
        <w:trPr>
          <w:trHeight w:val="674"/>
        </w:trPr>
        <w:tc>
          <w:tcPr>
            <w:tcW w:w="843" w:type="dxa"/>
            <w:tcBorders>
              <w:top w:val="single" w:sz="4" w:space="0" w:color="000000"/>
              <w:left w:val="single" w:sz="4" w:space="0" w:color="000000"/>
              <w:bottom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1.1</w:t>
            </w:r>
          </w:p>
        </w:tc>
        <w:tc>
          <w:tcPr>
            <w:tcW w:w="7917" w:type="dxa"/>
            <w:tcBorders>
              <w:top w:val="single" w:sz="4" w:space="0" w:color="000000"/>
              <w:left w:val="single" w:sz="4" w:space="0" w:color="000000"/>
              <w:bottom w:val="single" w:sz="4" w:space="0" w:color="000000"/>
            </w:tcBorders>
            <w:vAlign w:val="center"/>
          </w:tcPr>
          <w:p w:rsidR="0007283B" w:rsidRPr="00FE2CC3" w:rsidRDefault="0007283B">
            <w:pPr>
              <w:widowControl/>
              <w:rPr>
                <w:rFonts w:ascii="宋体" w:eastAsia="宋体" w:hAnsi="宋体"/>
                <w:szCs w:val="21"/>
              </w:rPr>
            </w:pPr>
            <w:r w:rsidRPr="00FE2CC3">
              <w:rPr>
                <w:rFonts w:ascii="宋体" w:eastAsia="宋体" w:hAnsi="宋体" w:hint="eastAsia"/>
                <w:szCs w:val="21"/>
              </w:rPr>
              <w:t>投标文件</w:t>
            </w:r>
            <w:r w:rsidRPr="00FE2CC3">
              <w:rPr>
                <w:rFonts w:ascii="宋体" w:eastAsia="宋体" w:hAnsi="宋体"/>
                <w:szCs w:val="21"/>
              </w:rPr>
              <w:t>：按招标文件格式编制。</w:t>
            </w:r>
            <w:r w:rsidRPr="00FE2CC3">
              <w:rPr>
                <w:rFonts w:ascii="宋体" w:eastAsia="宋体" w:hAnsi="宋体" w:hint="eastAsia"/>
                <w:szCs w:val="21"/>
              </w:rPr>
              <w:t>有目录、页码无错乱，</w:t>
            </w:r>
            <w:r w:rsidRPr="00FE2CC3">
              <w:rPr>
                <w:rFonts w:ascii="宋体" w:eastAsia="宋体" w:hAnsi="宋体"/>
                <w:szCs w:val="21"/>
              </w:rPr>
              <w:t>便于</w:t>
            </w:r>
            <w:r w:rsidRPr="00FE2CC3">
              <w:rPr>
                <w:rFonts w:ascii="宋体" w:eastAsia="宋体" w:hAnsi="宋体" w:hint="eastAsia"/>
                <w:szCs w:val="21"/>
              </w:rPr>
              <w:t>查阅的得</w:t>
            </w:r>
            <w:r w:rsidRPr="00FE2CC3">
              <w:rPr>
                <w:rFonts w:ascii="宋体" w:eastAsia="宋体" w:hAnsi="宋体"/>
                <w:szCs w:val="21"/>
              </w:rPr>
              <w:t>1分。</w:t>
            </w:r>
            <w:r w:rsidRPr="00FE2CC3">
              <w:rPr>
                <w:rFonts w:ascii="宋体" w:eastAsia="宋体" w:hAnsi="宋体" w:hint="eastAsia"/>
                <w:szCs w:val="21"/>
              </w:rPr>
              <w:t>标题、编号、正文、表格等排版规范，便于</w:t>
            </w:r>
            <w:r w:rsidRPr="00FE2CC3">
              <w:rPr>
                <w:rFonts w:ascii="宋体" w:eastAsia="宋体" w:hAnsi="宋体"/>
                <w:szCs w:val="21"/>
              </w:rPr>
              <w:t>理解</w:t>
            </w:r>
            <w:r w:rsidRPr="00FE2CC3">
              <w:rPr>
                <w:rFonts w:ascii="宋体" w:eastAsia="宋体" w:hAnsi="宋体" w:hint="eastAsia"/>
                <w:szCs w:val="21"/>
              </w:rPr>
              <w:t>的</w:t>
            </w:r>
            <w:r w:rsidRPr="00FE2CC3">
              <w:rPr>
                <w:rFonts w:ascii="宋体" w:eastAsia="宋体" w:hAnsi="宋体"/>
                <w:szCs w:val="21"/>
              </w:rPr>
              <w:t>得1分。</w:t>
            </w:r>
            <w:r w:rsidRPr="00FE2CC3">
              <w:rPr>
                <w:rFonts w:ascii="宋体" w:eastAsia="宋体" w:hAnsi="宋体" w:hint="eastAsia"/>
                <w:szCs w:val="21"/>
              </w:rPr>
              <w:t>每出现一个错误扣</w:t>
            </w:r>
            <w:r w:rsidRPr="00FE2CC3">
              <w:rPr>
                <w:rFonts w:ascii="宋体" w:eastAsia="宋体" w:hAnsi="宋体"/>
                <w:szCs w:val="21"/>
              </w:rPr>
              <w:t>0.2</w:t>
            </w:r>
            <w:r w:rsidRPr="00FE2CC3">
              <w:rPr>
                <w:rFonts w:ascii="宋体" w:eastAsia="宋体" w:hAnsi="宋体" w:hint="eastAsia"/>
                <w:szCs w:val="21"/>
              </w:rPr>
              <w:t>分，扣完为止。无</w:t>
            </w:r>
            <w:r w:rsidRPr="00FE2CC3">
              <w:rPr>
                <w:rFonts w:ascii="宋体" w:eastAsia="宋体" w:hAnsi="宋体"/>
                <w:szCs w:val="21"/>
              </w:rPr>
              <w:t>目录页码的</w:t>
            </w:r>
            <w:r w:rsidRPr="00FE2CC3">
              <w:rPr>
                <w:rFonts w:ascii="宋体" w:eastAsia="宋体" w:hAnsi="宋体" w:hint="eastAsia"/>
                <w:szCs w:val="21"/>
              </w:rPr>
              <w:t>本</w:t>
            </w:r>
            <w:r w:rsidRPr="00FE2CC3">
              <w:rPr>
                <w:rFonts w:ascii="宋体" w:eastAsia="宋体" w:hAnsi="宋体"/>
                <w:szCs w:val="21"/>
              </w:rPr>
              <w:t>项得</w:t>
            </w:r>
            <w:r w:rsidRPr="00FE2CC3">
              <w:rPr>
                <w:rFonts w:ascii="宋体" w:eastAsia="宋体" w:hAnsi="宋体" w:hint="eastAsia"/>
                <w:szCs w:val="21"/>
              </w:rPr>
              <w:t>0</w:t>
            </w:r>
            <w:r w:rsidRPr="00FE2CC3">
              <w:rPr>
                <w:rFonts w:ascii="宋体" w:eastAsia="宋体" w:hAnsi="宋体"/>
                <w:szCs w:val="21"/>
              </w:rPr>
              <w:t>分。</w:t>
            </w:r>
          </w:p>
        </w:tc>
        <w:tc>
          <w:tcPr>
            <w:tcW w:w="709" w:type="dxa"/>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jc w:val="center"/>
              <w:rPr>
                <w:rFonts w:ascii="宋体" w:eastAsia="宋体" w:hAnsi="宋体"/>
                <w:szCs w:val="21"/>
              </w:rPr>
            </w:pPr>
            <w:r w:rsidRPr="00FE2CC3">
              <w:rPr>
                <w:rFonts w:ascii="宋体" w:eastAsia="宋体" w:hAnsi="宋体"/>
                <w:szCs w:val="21"/>
              </w:rPr>
              <w:t>2</w:t>
            </w:r>
          </w:p>
        </w:tc>
      </w:tr>
      <w:tr w:rsidR="0007283B" w:rsidRPr="00FE2CC3">
        <w:trPr>
          <w:trHeight w:val="674"/>
        </w:trPr>
        <w:tc>
          <w:tcPr>
            <w:tcW w:w="843" w:type="dxa"/>
            <w:tcBorders>
              <w:top w:val="single" w:sz="4" w:space="0" w:color="000000"/>
              <w:left w:val="single" w:sz="4" w:space="0" w:color="000000"/>
              <w:bottom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1.2</w:t>
            </w:r>
          </w:p>
        </w:tc>
        <w:tc>
          <w:tcPr>
            <w:tcW w:w="7917" w:type="dxa"/>
            <w:tcBorders>
              <w:top w:val="single" w:sz="4" w:space="0" w:color="000000"/>
              <w:left w:val="single" w:sz="4" w:space="0" w:color="000000"/>
              <w:bottom w:val="single" w:sz="4" w:space="0" w:color="000000"/>
            </w:tcBorders>
            <w:vAlign w:val="center"/>
          </w:tcPr>
          <w:p w:rsidR="0007283B" w:rsidRPr="00FE2CC3" w:rsidRDefault="0007283B">
            <w:pPr>
              <w:widowControl/>
              <w:rPr>
                <w:rFonts w:ascii="宋体" w:eastAsia="宋体" w:hAnsi="宋体"/>
                <w:szCs w:val="21"/>
              </w:rPr>
            </w:pPr>
            <w:r w:rsidRPr="00FE2CC3">
              <w:rPr>
                <w:rFonts w:ascii="宋体" w:eastAsia="宋体" w:hAnsi="宋体"/>
                <w:szCs w:val="21"/>
              </w:rPr>
              <w:t>投标人或投标核心产品制造商的</w:t>
            </w:r>
            <w:r w:rsidRPr="00FE2CC3">
              <w:rPr>
                <w:rFonts w:ascii="宋体" w:eastAsia="宋体" w:hAnsi="宋体" w:hint="eastAsia"/>
                <w:szCs w:val="21"/>
              </w:rPr>
              <w:t>各类管理体系认证：具有有效期内的质量管理体系、环境管理体系、职业健康安全管理体系认证证书的，每项1分，最多3分。</w:t>
            </w:r>
          </w:p>
        </w:tc>
        <w:tc>
          <w:tcPr>
            <w:tcW w:w="709" w:type="dxa"/>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jc w:val="center"/>
              <w:rPr>
                <w:rFonts w:ascii="宋体" w:eastAsia="宋体" w:hAnsi="宋体"/>
                <w:szCs w:val="21"/>
              </w:rPr>
            </w:pPr>
            <w:r w:rsidRPr="00FE2CC3">
              <w:rPr>
                <w:rFonts w:ascii="宋体" w:eastAsia="宋体" w:hAnsi="宋体"/>
                <w:szCs w:val="21"/>
              </w:rPr>
              <w:t>3</w:t>
            </w:r>
          </w:p>
        </w:tc>
      </w:tr>
      <w:tr w:rsidR="0007283B" w:rsidRPr="00FE2CC3">
        <w:trPr>
          <w:trHeight w:val="472"/>
        </w:trPr>
        <w:tc>
          <w:tcPr>
            <w:tcW w:w="843" w:type="dxa"/>
            <w:tcBorders>
              <w:top w:val="single" w:sz="4" w:space="0" w:color="000000"/>
              <w:left w:val="single" w:sz="4" w:space="0" w:color="000000"/>
              <w:bottom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1.3</w:t>
            </w:r>
          </w:p>
        </w:tc>
        <w:tc>
          <w:tcPr>
            <w:tcW w:w="7917" w:type="dxa"/>
            <w:tcBorders>
              <w:top w:val="single" w:sz="4" w:space="0" w:color="000000"/>
              <w:left w:val="single" w:sz="4" w:space="0" w:color="000000"/>
              <w:bottom w:val="single" w:sz="4" w:space="0" w:color="000000"/>
            </w:tcBorders>
            <w:vAlign w:val="center"/>
          </w:tcPr>
          <w:p w:rsidR="0007283B" w:rsidRPr="00FE2CC3" w:rsidRDefault="0007283B">
            <w:pPr>
              <w:widowControl/>
              <w:rPr>
                <w:rFonts w:ascii="宋体" w:eastAsia="宋体" w:hAnsi="宋体"/>
                <w:szCs w:val="21"/>
              </w:rPr>
            </w:pPr>
            <w:r w:rsidRPr="00FE2CC3">
              <w:rPr>
                <w:rFonts w:ascii="宋体" w:eastAsia="宋体" w:hAnsi="宋体" w:hint="eastAsia"/>
                <w:szCs w:val="21"/>
              </w:rPr>
              <w:t>投标人近</w:t>
            </w:r>
            <w:r w:rsidRPr="00FE2CC3">
              <w:rPr>
                <w:rFonts w:ascii="宋体" w:eastAsia="宋体" w:hAnsi="宋体"/>
                <w:szCs w:val="21"/>
              </w:rPr>
              <w:t>2</w:t>
            </w:r>
            <w:r w:rsidRPr="00FE2CC3">
              <w:rPr>
                <w:rFonts w:ascii="宋体" w:eastAsia="宋体" w:hAnsi="宋体" w:hint="eastAsia"/>
                <w:szCs w:val="21"/>
              </w:rPr>
              <w:t>年同类业绩：每提供一个符合要求的业绩的得2分，最多得1</w:t>
            </w:r>
            <w:r w:rsidRPr="00FE2CC3">
              <w:rPr>
                <w:rFonts w:ascii="宋体" w:eastAsia="宋体" w:hAnsi="宋体"/>
                <w:szCs w:val="21"/>
              </w:rPr>
              <w:t>0</w:t>
            </w:r>
            <w:r w:rsidRPr="00FE2CC3">
              <w:rPr>
                <w:rFonts w:ascii="宋体" w:eastAsia="宋体" w:hAnsi="宋体" w:hint="eastAsia"/>
                <w:szCs w:val="21"/>
              </w:rPr>
              <w:t>分。</w:t>
            </w:r>
          </w:p>
        </w:tc>
        <w:tc>
          <w:tcPr>
            <w:tcW w:w="709" w:type="dxa"/>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jc w:val="center"/>
              <w:rPr>
                <w:rFonts w:ascii="宋体" w:eastAsia="宋体" w:hAnsi="宋体"/>
                <w:b/>
                <w:szCs w:val="21"/>
              </w:rPr>
            </w:pPr>
            <w:r w:rsidRPr="00FE2CC3">
              <w:rPr>
                <w:rFonts w:ascii="宋体" w:eastAsia="宋体" w:hAnsi="宋体"/>
                <w:szCs w:val="21"/>
              </w:rPr>
              <w:t>10</w:t>
            </w:r>
          </w:p>
        </w:tc>
      </w:tr>
      <w:tr w:rsidR="0007283B" w:rsidRPr="00FE2CC3">
        <w:trPr>
          <w:trHeight w:val="365"/>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jc w:val="center"/>
              <w:rPr>
                <w:rFonts w:ascii="宋体" w:eastAsia="宋体" w:hAnsi="宋体"/>
                <w:szCs w:val="21"/>
              </w:rPr>
            </w:pPr>
            <w:r w:rsidRPr="00FE2CC3">
              <w:rPr>
                <w:rFonts w:ascii="宋体" w:eastAsia="宋体" w:hAnsi="宋体" w:hint="eastAsia"/>
                <w:b/>
                <w:szCs w:val="21"/>
              </w:rPr>
              <w:t>二、技术部分（</w:t>
            </w:r>
            <w:r w:rsidRPr="00FE2CC3">
              <w:rPr>
                <w:rFonts w:ascii="宋体" w:eastAsia="宋体" w:hAnsi="宋体"/>
                <w:b/>
                <w:szCs w:val="21"/>
              </w:rPr>
              <w:t>53</w:t>
            </w:r>
            <w:r w:rsidRPr="00FE2CC3">
              <w:rPr>
                <w:rFonts w:ascii="宋体" w:eastAsia="宋体" w:hAnsi="宋体" w:hint="eastAsia"/>
                <w:b/>
                <w:szCs w:val="21"/>
              </w:rPr>
              <w:t>分）</w:t>
            </w:r>
          </w:p>
        </w:tc>
      </w:tr>
      <w:tr w:rsidR="0007283B" w:rsidRPr="00FE2CC3">
        <w:trPr>
          <w:trHeight w:val="660"/>
        </w:trPr>
        <w:tc>
          <w:tcPr>
            <w:tcW w:w="843" w:type="dxa"/>
            <w:tcBorders>
              <w:top w:val="single" w:sz="4" w:space="0" w:color="000000"/>
              <w:left w:val="single" w:sz="4" w:space="0" w:color="000000"/>
              <w:bottom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2.1</w:t>
            </w:r>
          </w:p>
        </w:tc>
        <w:tc>
          <w:tcPr>
            <w:tcW w:w="7917" w:type="dxa"/>
            <w:tcBorders>
              <w:top w:val="single" w:sz="4" w:space="0" w:color="000000"/>
              <w:left w:val="single" w:sz="4" w:space="0" w:color="000000"/>
              <w:bottom w:val="single" w:sz="4" w:space="0" w:color="000000"/>
            </w:tcBorders>
            <w:vAlign w:val="center"/>
          </w:tcPr>
          <w:p w:rsidR="0007283B" w:rsidRPr="00FE2CC3" w:rsidRDefault="0007283B">
            <w:pPr>
              <w:widowControl/>
              <w:rPr>
                <w:rFonts w:ascii="宋体" w:eastAsia="宋体" w:hAnsi="宋体"/>
                <w:szCs w:val="21"/>
              </w:rPr>
            </w:pPr>
            <w:r w:rsidRPr="00FE2CC3">
              <w:rPr>
                <w:rFonts w:ascii="宋体" w:eastAsia="宋体" w:hAnsi="宋体" w:hint="eastAsia"/>
                <w:szCs w:val="21"/>
              </w:rPr>
              <w:t>技术性能：综合考虑货物的质量性能、技术指标、提供的证明材料（如</w:t>
            </w:r>
            <w:r w:rsidRPr="00FE2CC3">
              <w:rPr>
                <w:rFonts w:ascii="宋体" w:eastAsia="宋体" w:hAnsi="宋体"/>
                <w:szCs w:val="21"/>
              </w:rPr>
              <w:t>要求提供）</w:t>
            </w:r>
            <w:r w:rsidRPr="00FE2CC3">
              <w:rPr>
                <w:rFonts w:ascii="宋体" w:eastAsia="宋体" w:hAnsi="宋体" w:hint="eastAsia"/>
                <w:szCs w:val="21"/>
              </w:rPr>
              <w:t>等情况，</w:t>
            </w:r>
            <w:r w:rsidRPr="00FE2CC3">
              <w:rPr>
                <w:rFonts w:ascii="宋体" w:eastAsia="宋体" w:hAnsi="宋体"/>
                <w:szCs w:val="21"/>
              </w:rPr>
              <w:t>满足</w:t>
            </w:r>
            <w:r w:rsidRPr="00FE2CC3">
              <w:rPr>
                <w:rFonts w:ascii="宋体" w:eastAsia="宋体" w:hAnsi="宋体" w:hint="eastAsia"/>
                <w:szCs w:val="21"/>
              </w:rPr>
              <w:t>全部</w:t>
            </w:r>
            <w:r w:rsidRPr="00FE2CC3">
              <w:rPr>
                <w:rFonts w:ascii="宋体" w:eastAsia="宋体" w:hAnsi="宋体"/>
                <w:szCs w:val="21"/>
              </w:rPr>
              <w:t>招标要求的，得</w:t>
            </w:r>
            <w:r w:rsidRPr="00FE2CC3">
              <w:rPr>
                <w:rFonts w:ascii="宋体" w:eastAsia="宋体" w:hAnsi="宋体" w:hint="eastAsia"/>
                <w:szCs w:val="21"/>
              </w:rPr>
              <w:t>基本分38</w:t>
            </w:r>
            <w:r w:rsidRPr="00FE2CC3">
              <w:rPr>
                <w:rFonts w:ascii="宋体" w:eastAsia="宋体" w:hAnsi="宋体"/>
                <w:szCs w:val="21"/>
              </w:rPr>
              <w:t>分；</w:t>
            </w:r>
            <w:r w:rsidRPr="00FE2CC3">
              <w:rPr>
                <w:rFonts w:ascii="宋体" w:eastAsia="宋体" w:hAnsi="宋体" w:hint="eastAsia"/>
                <w:szCs w:val="21"/>
              </w:rPr>
              <w:t>对★技术指标的</w:t>
            </w:r>
            <w:r w:rsidRPr="00FE2CC3">
              <w:rPr>
                <w:rFonts w:ascii="宋体" w:eastAsia="宋体" w:hAnsi="宋体"/>
                <w:szCs w:val="21"/>
              </w:rPr>
              <w:t>每一项</w:t>
            </w:r>
            <w:r w:rsidRPr="00FE2CC3">
              <w:rPr>
                <w:rFonts w:ascii="宋体" w:eastAsia="宋体" w:hAnsi="宋体" w:hint="eastAsia"/>
                <w:szCs w:val="21"/>
              </w:rPr>
              <w:t>负</w:t>
            </w:r>
            <w:r w:rsidRPr="00FE2CC3">
              <w:rPr>
                <w:rFonts w:ascii="宋体" w:eastAsia="宋体" w:hAnsi="宋体"/>
                <w:szCs w:val="21"/>
              </w:rPr>
              <w:t>偏离</w:t>
            </w:r>
            <w:r w:rsidRPr="00FE2CC3">
              <w:rPr>
                <w:rFonts w:ascii="宋体" w:eastAsia="宋体" w:hAnsi="宋体" w:hint="eastAsia"/>
                <w:szCs w:val="21"/>
              </w:rPr>
              <w:t>扣</w:t>
            </w:r>
            <w:r w:rsidRPr="00FE2CC3">
              <w:rPr>
                <w:rFonts w:ascii="宋体" w:eastAsia="宋体" w:hAnsi="宋体"/>
                <w:szCs w:val="21"/>
              </w:rPr>
              <w:t>3分</w:t>
            </w:r>
            <w:r w:rsidRPr="00FE2CC3">
              <w:rPr>
                <w:rFonts w:ascii="宋体" w:eastAsia="宋体" w:hAnsi="宋体" w:hint="eastAsia"/>
                <w:szCs w:val="21"/>
              </w:rPr>
              <w:t>，对#技术指标的</w:t>
            </w:r>
            <w:r w:rsidRPr="00FE2CC3">
              <w:rPr>
                <w:rFonts w:ascii="宋体" w:eastAsia="宋体" w:hAnsi="宋体"/>
                <w:szCs w:val="21"/>
              </w:rPr>
              <w:t>每一项</w:t>
            </w:r>
            <w:r w:rsidRPr="00FE2CC3">
              <w:rPr>
                <w:rFonts w:ascii="宋体" w:eastAsia="宋体" w:hAnsi="宋体" w:hint="eastAsia"/>
                <w:szCs w:val="21"/>
              </w:rPr>
              <w:t>负</w:t>
            </w:r>
            <w:r w:rsidRPr="00FE2CC3">
              <w:rPr>
                <w:rFonts w:ascii="宋体" w:eastAsia="宋体" w:hAnsi="宋体"/>
                <w:szCs w:val="21"/>
              </w:rPr>
              <w:t>偏离</w:t>
            </w:r>
            <w:r w:rsidRPr="00FE2CC3">
              <w:rPr>
                <w:rFonts w:ascii="宋体" w:eastAsia="宋体" w:hAnsi="宋体" w:hint="eastAsia"/>
                <w:szCs w:val="21"/>
              </w:rPr>
              <w:t>扣</w:t>
            </w:r>
            <w:r w:rsidRPr="00FE2CC3">
              <w:rPr>
                <w:rFonts w:ascii="宋体" w:eastAsia="宋体" w:hAnsi="宋体"/>
                <w:szCs w:val="21"/>
              </w:rPr>
              <w:t>2分，对</w:t>
            </w:r>
            <w:r w:rsidRPr="00FE2CC3">
              <w:rPr>
                <w:rFonts w:ascii="宋体" w:eastAsia="宋体" w:hAnsi="宋体" w:hint="eastAsia"/>
                <w:szCs w:val="21"/>
              </w:rPr>
              <w:t>其他技术指标的</w:t>
            </w:r>
            <w:r w:rsidRPr="00FE2CC3">
              <w:rPr>
                <w:rFonts w:ascii="宋体" w:eastAsia="宋体" w:hAnsi="宋体"/>
                <w:szCs w:val="21"/>
              </w:rPr>
              <w:t>每一项</w:t>
            </w:r>
            <w:r w:rsidRPr="00FE2CC3">
              <w:rPr>
                <w:rFonts w:ascii="宋体" w:eastAsia="宋体" w:hAnsi="宋体" w:hint="eastAsia"/>
                <w:szCs w:val="21"/>
              </w:rPr>
              <w:t>负</w:t>
            </w:r>
            <w:r w:rsidRPr="00FE2CC3">
              <w:rPr>
                <w:rFonts w:ascii="宋体" w:eastAsia="宋体" w:hAnsi="宋体"/>
                <w:szCs w:val="21"/>
              </w:rPr>
              <w:t>偏离</w:t>
            </w:r>
            <w:r w:rsidRPr="00FE2CC3">
              <w:rPr>
                <w:rFonts w:ascii="宋体" w:eastAsia="宋体" w:hAnsi="宋体" w:hint="eastAsia"/>
                <w:szCs w:val="21"/>
              </w:rPr>
              <w:t>扣</w:t>
            </w:r>
            <w:r w:rsidRPr="00FE2CC3">
              <w:rPr>
                <w:rFonts w:ascii="宋体" w:eastAsia="宋体" w:hAnsi="宋体"/>
                <w:szCs w:val="21"/>
              </w:rPr>
              <w:t>1分。</w:t>
            </w:r>
            <w:r w:rsidRPr="00FE2CC3">
              <w:rPr>
                <w:rFonts w:ascii="宋体" w:eastAsia="宋体" w:hAnsi="宋体" w:hint="eastAsia"/>
                <w:szCs w:val="21"/>
              </w:rPr>
              <w:t>扣至0</w:t>
            </w:r>
            <w:r w:rsidRPr="00FE2CC3">
              <w:rPr>
                <w:rFonts w:ascii="宋体" w:eastAsia="宋体" w:hAnsi="宋体"/>
                <w:szCs w:val="21"/>
              </w:rPr>
              <w:t>分为止</w:t>
            </w:r>
            <w:r w:rsidRPr="00FE2CC3">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38</w:t>
            </w:r>
          </w:p>
        </w:tc>
      </w:tr>
      <w:tr w:rsidR="0007283B" w:rsidRPr="00FE2CC3">
        <w:trPr>
          <w:trHeight w:val="660"/>
        </w:trPr>
        <w:tc>
          <w:tcPr>
            <w:tcW w:w="843" w:type="dxa"/>
            <w:tcBorders>
              <w:top w:val="single" w:sz="4" w:space="0" w:color="000000"/>
              <w:left w:val="single" w:sz="4" w:space="0" w:color="000000"/>
              <w:bottom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2.2</w:t>
            </w:r>
          </w:p>
        </w:tc>
        <w:tc>
          <w:tcPr>
            <w:tcW w:w="7917" w:type="dxa"/>
            <w:tcBorders>
              <w:top w:val="single" w:sz="4" w:space="0" w:color="000000"/>
              <w:left w:val="single" w:sz="4" w:space="0" w:color="000000"/>
              <w:bottom w:val="single" w:sz="4" w:space="0" w:color="000000"/>
            </w:tcBorders>
            <w:vAlign w:val="center"/>
          </w:tcPr>
          <w:p w:rsidR="0007283B" w:rsidRPr="00FE2CC3" w:rsidRDefault="0007283B">
            <w:pPr>
              <w:widowControl/>
              <w:rPr>
                <w:rFonts w:ascii="宋体" w:eastAsia="宋体" w:hAnsi="宋体" w:hint="eastAsia"/>
                <w:szCs w:val="21"/>
              </w:rPr>
            </w:pPr>
            <w:r w:rsidRPr="00FE2CC3">
              <w:rPr>
                <w:rFonts w:ascii="宋体" w:eastAsia="宋体" w:hAnsi="宋体" w:hint="eastAsia"/>
                <w:szCs w:val="21"/>
              </w:rPr>
              <w:t>实施</w:t>
            </w:r>
            <w:r w:rsidRPr="00FE2CC3">
              <w:rPr>
                <w:rFonts w:ascii="宋体" w:eastAsia="宋体" w:hAnsi="宋体"/>
                <w:szCs w:val="21"/>
              </w:rPr>
              <w:t>方案</w:t>
            </w:r>
            <w:r w:rsidRPr="00FE2CC3">
              <w:rPr>
                <w:rFonts w:ascii="宋体" w:eastAsia="宋体" w:hAnsi="宋体" w:hint="eastAsia"/>
                <w:szCs w:val="21"/>
              </w:rPr>
              <w:t>：考虑</w:t>
            </w:r>
            <w:r w:rsidRPr="00FE2CC3">
              <w:rPr>
                <w:rFonts w:ascii="宋体" w:eastAsia="宋体" w:hAnsi="宋体"/>
                <w:szCs w:val="21"/>
              </w:rPr>
              <w:t>项目的</w:t>
            </w:r>
            <w:r w:rsidRPr="00FE2CC3">
              <w:rPr>
                <w:rFonts w:ascii="宋体" w:eastAsia="宋体" w:hAnsi="宋体" w:hint="eastAsia"/>
                <w:szCs w:val="21"/>
              </w:rPr>
              <w:t>实施</w:t>
            </w:r>
            <w:r w:rsidRPr="00FE2CC3">
              <w:rPr>
                <w:rFonts w:ascii="宋体" w:eastAsia="宋体" w:hAnsi="宋体"/>
                <w:szCs w:val="21"/>
              </w:rPr>
              <w:t>方案（交货、安装、调试及培训等内容。</w:t>
            </w:r>
            <w:r w:rsidRPr="00FE2CC3">
              <w:rPr>
                <w:rFonts w:ascii="宋体" w:eastAsia="宋体" w:hAnsi="宋体" w:hint="eastAsia"/>
                <w:szCs w:val="21"/>
              </w:rPr>
              <w:t>优的</w:t>
            </w:r>
            <w:r w:rsidRPr="00FE2CC3">
              <w:rPr>
                <w:rFonts w:ascii="宋体" w:eastAsia="宋体" w:hAnsi="宋体"/>
                <w:szCs w:val="21"/>
              </w:rPr>
              <w:t>得5</w:t>
            </w:r>
            <w:r w:rsidRPr="00FE2CC3">
              <w:rPr>
                <w:rFonts w:ascii="宋体" w:eastAsia="宋体" w:hAnsi="宋体" w:hint="eastAsia"/>
                <w:szCs w:val="21"/>
              </w:rPr>
              <w:t>分，良的得</w:t>
            </w:r>
            <w:r w:rsidRPr="00FE2CC3">
              <w:rPr>
                <w:rFonts w:ascii="宋体" w:eastAsia="宋体" w:hAnsi="宋体"/>
                <w:szCs w:val="21"/>
              </w:rPr>
              <w:t>3</w:t>
            </w:r>
            <w:r w:rsidRPr="00FE2CC3">
              <w:rPr>
                <w:rFonts w:ascii="宋体" w:eastAsia="宋体" w:hAnsi="宋体" w:hint="eastAsia"/>
                <w:szCs w:val="21"/>
              </w:rPr>
              <w:t>分，一般的得</w:t>
            </w:r>
            <w:r w:rsidRPr="00FE2CC3">
              <w:rPr>
                <w:rFonts w:ascii="宋体" w:eastAsia="宋体" w:hAnsi="宋体"/>
                <w:szCs w:val="21"/>
              </w:rPr>
              <w:t>1</w:t>
            </w:r>
            <w:r w:rsidRPr="00FE2CC3">
              <w:rPr>
                <w:rFonts w:ascii="宋体" w:eastAsia="宋体" w:hAnsi="宋体" w:hint="eastAsia"/>
                <w:szCs w:val="21"/>
              </w:rPr>
              <w:t>分，差的不得分。</w:t>
            </w:r>
          </w:p>
        </w:tc>
        <w:tc>
          <w:tcPr>
            <w:tcW w:w="709" w:type="dxa"/>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5</w:t>
            </w:r>
          </w:p>
        </w:tc>
      </w:tr>
      <w:tr w:rsidR="0007283B" w:rsidRPr="00FE2CC3">
        <w:trPr>
          <w:trHeight w:val="694"/>
        </w:trPr>
        <w:tc>
          <w:tcPr>
            <w:tcW w:w="843" w:type="dxa"/>
            <w:tcBorders>
              <w:top w:val="single" w:sz="4" w:space="0" w:color="000000"/>
              <w:left w:val="single" w:sz="4" w:space="0" w:color="000000"/>
              <w:bottom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hint="eastAsia"/>
                <w:szCs w:val="21"/>
              </w:rPr>
              <w:t>2</w:t>
            </w:r>
            <w:r w:rsidRPr="00FE2CC3">
              <w:rPr>
                <w:rFonts w:ascii="宋体" w:eastAsia="宋体" w:hAnsi="宋体"/>
                <w:szCs w:val="21"/>
              </w:rPr>
              <w:t>.3</w:t>
            </w:r>
          </w:p>
        </w:tc>
        <w:tc>
          <w:tcPr>
            <w:tcW w:w="7917" w:type="dxa"/>
            <w:tcBorders>
              <w:top w:val="single" w:sz="4" w:space="0" w:color="000000"/>
              <w:left w:val="single" w:sz="4" w:space="0" w:color="000000"/>
              <w:bottom w:val="single" w:sz="4" w:space="0" w:color="000000"/>
            </w:tcBorders>
            <w:vAlign w:val="center"/>
          </w:tcPr>
          <w:p w:rsidR="0007283B" w:rsidRPr="00FE2CC3" w:rsidRDefault="0007283B">
            <w:pPr>
              <w:widowControl/>
              <w:rPr>
                <w:rFonts w:ascii="宋体" w:eastAsia="宋体" w:hAnsi="宋体" w:hint="eastAsia"/>
                <w:szCs w:val="21"/>
              </w:rPr>
            </w:pPr>
            <w:r w:rsidRPr="00FE2CC3">
              <w:rPr>
                <w:rFonts w:ascii="宋体" w:eastAsia="宋体" w:hAnsi="宋体" w:hint="eastAsia"/>
                <w:szCs w:val="21"/>
              </w:rPr>
              <w:t>质量保证：质保期满足</w:t>
            </w:r>
            <w:r w:rsidRPr="00FE2CC3">
              <w:rPr>
                <w:rFonts w:ascii="宋体" w:eastAsia="宋体" w:hAnsi="宋体"/>
                <w:szCs w:val="21"/>
              </w:rPr>
              <w:t>招标</w:t>
            </w:r>
            <w:r w:rsidRPr="00FE2CC3">
              <w:rPr>
                <w:rFonts w:ascii="宋体" w:eastAsia="宋体" w:hAnsi="宋体" w:hint="eastAsia"/>
                <w:szCs w:val="21"/>
              </w:rPr>
              <w:t>文件</w:t>
            </w:r>
            <w:r w:rsidRPr="00FE2CC3">
              <w:rPr>
                <w:rFonts w:ascii="宋体" w:eastAsia="宋体" w:hAnsi="宋体"/>
                <w:szCs w:val="21"/>
              </w:rPr>
              <w:t>要求的得3分，</w:t>
            </w:r>
            <w:r w:rsidRPr="00FE2CC3">
              <w:rPr>
                <w:rFonts w:ascii="宋体" w:eastAsia="宋体" w:hAnsi="宋体" w:hint="eastAsia"/>
                <w:bCs/>
                <w:szCs w:val="21"/>
              </w:rPr>
              <w:t>每增加1年的加</w:t>
            </w:r>
            <w:r w:rsidRPr="00FE2CC3">
              <w:rPr>
                <w:rFonts w:ascii="宋体" w:eastAsia="宋体" w:hAnsi="宋体"/>
                <w:bCs/>
                <w:szCs w:val="21"/>
              </w:rPr>
              <w:t>1</w:t>
            </w:r>
            <w:r w:rsidRPr="00FE2CC3">
              <w:rPr>
                <w:rFonts w:ascii="宋体" w:eastAsia="宋体" w:hAnsi="宋体" w:hint="eastAsia"/>
                <w:bCs/>
                <w:szCs w:val="21"/>
              </w:rPr>
              <w:t>分，最多加</w:t>
            </w:r>
            <w:r w:rsidRPr="00FE2CC3">
              <w:rPr>
                <w:rFonts w:ascii="宋体" w:eastAsia="宋体" w:hAnsi="宋体"/>
                <w:bCs/>
                <w:szCs w:val="21"/>
              </w:rPr>
              <w:t>2</w:t>
            </w:r>
            <w:r w:rsidRPr="00FE2CC3">
              <w:rPr>
                <w:rFonts w:ascii="宋体" w:eastAsia="宋体" w:hAnsi="宋体" w:hint="eastAsia"/>
                <w:bCs/>
                <w:szCs w:val="21"/>
              </w:rPr>
              <w:t>分。增加的质保期不足1年的按内插法计算。</w:t>
            </w:r>
            <w:r w:rsidRPr="00FE2CC3">
              <w:rPr>
                <w:rFonts w:ascii="宋体" w:eastAsia="宋体" w:hAnsi="宋体" w:hint="eastAsia"/>
                <w:szCs w:val="21"/>
              </w:rPr>
              <w:t>质保期不满足</w:t>
            </w:r>
            <w:r w:rsidRPr="00FE2CC3">
              <w:rPr>
                <w:rFonts w:ascii="宋体" w:eastAsia="宋体" w:hAnsi="宋体"/>
                <w:szCs w:val="21"/>
              </w:rPr>
              <w:t>招标</w:t>
            </w:r>
            <w:r w:rsidRPr="00FE2CC3">
              <w:rPr>
                <w:rFonts w:ascii="宋体" w:eastAsia="宋体" w:hAnsi="宋体" w:hint="eastAsia"/>
                <w:szCs w:val="21"/>
              </w:rPr>
              <w:t>文件</w:t>
            </w:r>
            <w:r w:rsidRPr="00FE2CC3">
              <w:rPr>
                <w:rFonts w:ascii="宋体" w:eastAsia="宋体" w:hAnsi="宋体"/>
                <w:szCs w:val="21"/>
              </w:rPr>
              <w:t>要求的得0分</w:t>
            </w:r>
            <w:r w:rsidRPr="00FE2CC3">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5</w:t>
            </w:r>
          </w:p>
        </w:tc>
      </w:tr>
      <w:tr w:rsidR="0007283B" w:rsidRPr="00FE2CC3">
        <w:trPr>
          <w:trHeight w:val="437"/>
        </w:trPr>
        <w:tc>
          <w:tcPr>
            <w:tcW w:w="843" w:type="dxa"/>
            <w:tcBorders>
              <w:top w:val="single" w:sz="4" w:space="0" w:color="000000"/>
              <w:left w:val="single" w:sz="4" w:space="0" w:color="000000"/>
              <w:bottom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2.4</w:t>
            </w:r>
          </w:p>
        </w:tc>
        <w:tc>
          <w:tcPr>
            <w:tcW w:w="7917" w:type="dxa"/>
            <w:tcBorders>
              <w:top w:val="single" w:sz="4" w:space="0" w:color="000000"/>
              <w:left w:val="single" w:sz="4" w:space="0" w:color="000000"/>
              <w:bottom w:val="single" w:sz="4" w:space="0" w:color="000000"/>
            </w:tcBorders>
            <w:vAlign w:val="center"/>
          </w:tcPr>
          <w:p w:rsidR="0007283B" w:rsidRPr="00FE2CC3" w:rsidRDefault="0007283B">
            <w:pPr>
              <w:widowControl/>
              <w:rPr>
                <w:rFonts w:ascii="宋体" w:eastAsia="宋体" w:hAnsi="宋体"/>
                <w:szCs w:val="21"/>
              </w:rPr>
            </w:pPr>
            <w:r w:rsidRPr="00FE2CC3">
              <w:rPr>
                <w:rFonts w:ascii="宋体" w:eastAsia="宋体" w:hAnsi="宋体" w:hint="eastAsia"/>
                <w:szCs w:val="21"/>
              </w:rPr>
              <w:t>售后服务方案：提供</w:t>
            </w:r>
            <w:r w:rsidRPr="00FE2CC3">
              <w:rPr>
                <w:rFonts w:ascii="宋体" w:eastAsia="宋体" w:hAnsi="宋体"/>
                <w:szCs w:val="21"/>
              </w:rPr>
              <w:t>完善合理的售后服务方案，</w:t>
            </w:r>
            <w:r w:rsidRPr="00FE2CC3">
              <w:rPr>
                <w:rFonts w:ascii="宋体" w:eastAsia="宋体" w:hAnsi="宋体" w:hint="eastAsia"/>
                <w:szCs w:val="21"/>
              </w:rPr>
              <w:t>根据</w:t>
            </w:r>
            <w:r w:rsidRPr="00FE2CC3">
              <w:rPr>
                <w:rFonts w:ascii="宋体" w:eastAsia="宋体" w:hAnsi="宋体"/>
                <w:szCs w:val="21"/>
              </w:rPr>
              <w:t>项目特点，综合考虑</w:t>
            </w:r>
            <w:r w:rsidRPr="00FE2CC3">
              <w:rPr>
                <w:rFonts w:ascii="宋体" w:eastAsia="宋体" w:hAnsi="宋体" w:hint="eastAsia"/>
                <w:szCs w:val="21"/>
              </w:rPr>
              <w:t>针对性</w:t>
            </w:r>
            <w:r w:rsidRPr="00FE2CC3">
              <w:rPr>
                <w:rFonts w:ascii="宋体" w:eastAsia="宋体" w:hAnsi="宋体"/>
                <w:szCs w:val="21"/>
              </w:rPr>
              <w:t>、响应时间</w:t>
            </w:r>
            <w:r w:rsidRPr="00FE2CC3">
              <w:rPr>
                <w:rFonts w:ascii="宋体" w:eastAsia="宋体" w:hAnsi="宋体" w:hint="eastAsia"/>
                <w:szCs w:val="21"/>
              </w:rPr>
              <w:t>等因素，优的</w:t>
            </w:r>
            <w:r w:rsidRPr="00FE2CC3">
              <w:rPr>
                <w:rFonts w:ascii="宋体" w:eastAsia="宋体" w:hAnsi="宋体"/>
                <w:szCs w:val="21"/>
              </w:rPr>
              <w:t>得5</w:t>
            </w:r>
            <w:r w:rsidRPr="00FE2CC3">
              <w:rPr>
                <w:rFonts w:ascii="宋体" w:eastAsia="宋体" w:hAnsi="宋体" w:hint="eastAsia"/>
                <w:szCs w:val="21"/>
              </w:rPr>
              <w:t>分，良的得</w:t>
            </w:r>
            <w:r w:rsidRPr="00FE2CC3">
              <w:rPr>
                <w:rFonts w:ascii="宋体" w:eastAsia="宋体" w:hAnsi="宋体"/>
                <w:szCs w:val="21"/>
              </w:rPr>
              <w:t>3</w:t>
            </w:r>
            <w:r w:rsidRPr="00FE2CC3">
              <w:rPr>
                <w:rFonts w:ascii="宋体" w:eastAsia="宋体" w:hAnsi="宋体" w:hint="eastAsia"/>
                <w:szCs w:val="21"/>
              </w:rPr>
              <w:t>分，一般的得</w:t>
            </w:r>
            <w:r w:rsidRPr="00FE2CC3">
              <w:rPr>
                <w:rFonts w:ascii="宋体" w:eastAsia="宋体" w:hAnsi="宋体"/>
                <w:szCs w:val="21"/>
              </w:rPr>
              <w:t>1</w:t>
            </w:r>
            <w:r w:rsidRPr="00FE2CC3">
              <w:rPr>
                <w:rFonts w:ascii="宋体" w:eastAsia="宋体" w:hAnsi="宋体" w:hint="eastAsia"/>
                <w:szCs w:val="21"/>
              </w:rPr>
              <w:t>分，差的不得分。</w:t>
            </w:r>
          </w:p>
        </w:tc>
        <w:tc>
          <w:tcPr>
            <w:tcW w:w="709" w:type="dxa"/>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ind w:left="420" w:hanging="420"/>
              <w:jc w:val="center"/>
              <w:rPr>
                <w:rFonts w:ascii="宋体" w:eastAsia="宋体" w:hAnsi="宋体"/>
                <w:b/>
                <w:szCs w:val="21"/>
              </w:rPr>
            </w:pPr>
            <w:r w:rsidRPr="00FE2CC3">
              <w:rPr>
                <w:rFonts w:ascii="宋体" w:eastAsia="宋体" w:hAnsi="宋体"/>
                <w:szCs w:val="21"/>
              </w:rPr>
              <w:t>5</w:t>
            </w:r>
          </w:p>
        </w:tc>
      </w:tr>
      <w:tr w:rsidR="0007283B" w:rsidRPr="00FE2CC3">
        <w:trPr>
          <w:trHeight w:val="448"/>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jc w:val="center"/>
              <w:rPr>
                <w:rFonts w:ascii="宋体" w:eastAsia="宋体" w:hAnsi="宋体"/>
                <w:szCs w:val="21"/>
              </w:rPr>
            </w:pPr>
            <w:r w:rsidRPr="00FE2CC3">
              <w:rPr>
                <w:rFonts w:ascii="宋体" w:eastAsia="宋体" w:hAnsi="宋体" w:hint="eastAsia"/>
                <w:b/>
                <w:szCs w:val="21"/>
              </w:rPr>
              <w:t>三、价格（</w:t>
            </w:r>
            <w:r w:rsidRPr="00FE2CC3">
              <w:rPr>
                <w:rFonts w:ascii="宋体" w:eastAsia="宋体" w:hAnsi="宋体"/>
                <w:b/>
                <w:szCs w:val="21"/>
              </w:rPr>
              <w:t>30</w:t>
            </w:r>
            <w:r w:rsidRPr="00FE2CC3">
              <w:rPr>
                <w:rFonts w:ascii="宋体" w:eastAsia="宋体" w:hAnsi="宋体" w:hint="eastAsia"/>
                <w:b/>
                <w:szCs w:val="21"/>
              </w:rPr>
              <w:t>分）</w:t>
            </w:r>
          </w:p>
        </w:tc>
      </w:tr>
      <w:tr w:rsidR="0007283B" w:rsidRPr="00FE2CC3">
        <w:trPr>
          <w:trHeight w:val="749"/>
        </w:trPr>
        <w:tc>
          <w:tcPr>
            <w:tcW w:w="843" w:type="dxa"/>
            <w:tcBorders>
              <w:top w:val="single" w:sz="4" w:space="0" w:color="000000"/>
              <w:left w:val="single" w:sz="4" w:space="0" w:color="000000"/>
              <w:bottom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3.1</w:t>
            </w:r>
          </w:p>
        </w:tc>
        <w:tc>
          <w:tcPr>
            <w:tcW w:w="7917" w:type="dxa"/>
            <w:tcBorders>
              <w:top w:val="single" w:sz="4" w:space="0" w:color="000000"/>
              <w:left w:val="single" w:sz="4" w:space="0" w:color="000000"/>
              <w:bottom w:val="single" w:sz="4" w:space="0" w:color="000000"/>
            </w:tcBorders>
            <w:vAlign w:val="center"/>
          </w:tcPr>
          <w:p w:rsidR="0007283B" w:rsidRPr="00FE2CC3" w:rsidRDefault="0007283B">
            <w:pPr>
              <w:widowControl/>
              <w:rPr>
                <w:rFonts w:ascii="宋体" w:eastAsia="宋体" w:hAnsi="宋体"/>
                <w:szCs w:val="21"/>
              </w:rPr>
            </w:pPr>
            <w:r w:rsidRPr="00FE2CC3">
              <w:rPr>
                <w:rFonts w:ascii="宋体" w:eastAsia="宋体" w:hAnsi="宋体" w:hint="eastAsia"/>
                <w:szCs w:val="21"/>
              </w:rPr>
              <w:t>以符合招标文件要求的最低投标价为基准价，基准价得满分</w:t>
            </w:r>
            <w:r w:rsidRPr="00FE2CC3">
              <w:rPr>
                <w:rFonts w:ascii="宋体" w:eastAsia="宋体" w:hAnsi="宋体"/>
                <w:szCs w:val="21"/>
              </w:rPr>
              <w:t>30</w:t>
            </w:r>
            <w:r w:rsidRPr="00FE2CC3">
              <w:rPr>
                <w:rFonts w:ascii="宋体" w:eastAsia="宋体" w:hAnsi="宋体" w:hint="eastAsia"/>
                <w:szCs w:val="21"/>
              </w:rPr>
              <w:t>分，其它投标人的投标报价得分=（评标基准价</w:t>
            </w:r>
            <w:r w:rsidRPr="00FE2CC3">
              <w:rPr>
                <w:rFonts w:ascii="宋体" w:eastAsia="宋体" w:hAnsi="宋体"/>
                <w:szCs w:val="21"/>
              </w:rPr>
              <w:t>/</w:t>
            </w:r>
            <w:r w:rsidRPr="00FE2CC3">
              <w:rPr>
                <w:rFonts w:ascii="宋体" w:eastAsia="宋体" w:hAnsi="宋体" w:hint="eastAsia"/>
                <w:szCs w:val="21"/>
              </w:rPr>
              <w:t>该投标人的投标价格）×</w:t>
            </w:r>
            <w:r w:rsidRPr="00FE2CC3">
              <w:rPr>
                <w:rFonts w:ascii="宋体" w:eastAsia="宋体" w:hAnsi="宋体"/>
                <w:szCs w:val="21"/>
              </w:rPr>
              <w:t>30</w:t>
            </w:r>
            <w:r w:rsidRPr="00FE2CC3">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30</w:t>
            </w:r>
          </w:p>
        </w:tc>
      </w:tr>
      <w:tr w:rsidR="0007283B" w:rsidRPr="00FE2CC3">
        <w:trPr>
          <w:trHeight w:val="516"/>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hint="eastAsia"/>
                <w:b/>
                <w:szCs w:val="21"/>
              </w:rPr>
              <w:t>四、节能环保（</w:t>
            </w:r>
            <w:r w:rsidRPr="00FE2CC3">
              <w:rPr>
                <w:rFonts w:ascii="宋体" w:eastAsia="宋体" w:hAnsi="宋体"/>
                <w:b/>
                <w:szCs w:val="21"/>
              </w:rPr>
              <w:t>2</w:t>
            </w:r>
            <w:r w:rsidRPr="00FE2CC3">
              <w:rPr>
                <w:rFonts w:ascii="宋体" w:eastAsia="宋体" w:hAnsi="宋体" w:hint="eastAsia"/>
                <w:b/>
                <w:szCs w:val="21"/>
              </w:rPr>
              <w:t>分）</w:t>
            </w:r>
          </w:p>
        </w:tc>
      </w:tr>
      <w:tr w:rsidR="0007283B" w:rsidRPr="00FE2CC3">
        <w:trPr>
          <w:trHeight w:val="749"/>
        </w:trPr>
        <w:tc>
          <w:tcPr>
            <w:tcW w:w="843" w:type="dxa"/>
            <w:tcBorders>
              <w:top w:val="single" w:sz="4" w:space="0" w:color="000000"/>
              <w:left w:val="single" w:sz="4" w:space="0" w:color="000000"/>
              <w:bottom w:val="single" w:sz="4" w:space="0" w:color="000000"/>
            </w:tcBorders>
            <w:vAlign w:val="center"/>
          </w:tcPr>
          <w:p w:rsidR="0007283B" w:rsidRPr="00FE2CC3" w:rsidRDefault="0007283B">
            <w:pPr>
              <w:widowControl/>
              <w:ind w:left="420" w:hanging="420"/>
              <w:jc w:val="center"/>
              <w:rPr>
                <w:rFonts w:ascii="宋体" w:eastAsia="宋体" w:hAnsi="宋体"/>
                <w:szCs w:val="21"/>
              </w:rPr>
            </w:pPr>
            <w:r w:rsidRPr="00FE2CC3">
              <w:rPr>
                <w:rFonts w:ascii="宋体" w:eastAsia="宋体" w:hAnsi="宋体"/>
                <w:szCs w:val="21"/>
              </w:rPr>
              <w:t>4.1</w:t>
            </w:r>
          </w:p>
        </w:tc>
        <w:tc>
          <w:tcPr>
            <w:tcW w:w="7917" w:type="dxa"/>
            <w:tcBorders>
              <w:top w:val="single" w:sz="4" w:space="0" w:color="000000"/>
              <w:left w:val="single" w:sz="4" w:space="0" w:color="000000"/>
              <w:bottom w:val="single" w:sz="4" w:space="0" w:color="000000"/>
            </w:tcBorders>
            <w:vAlign w:val="center"/>
          </w:tcPr>
          <w:p w:rsidR="0007283B" w:rsidRPr="00FE2CC3" w:rsidRDefault="0007283B">
            <w:pPr>
              <w:widowControl/>
              <w:rPr>
                <w:rFonts w:ascii="宋体" w:eastAsia="宋体" w:hAnsi="宋体"/>
                <w:szCs w:val="21"/>
              </w:rPr>
            </w:pPr>
            <w:r w:rsidRPr="00FE2CC3">
              <w:rPr>
                <w:rFonts w:ascii="宋体" w:eastAsia="宋体" w:hAnsi="宋体" w:hint="eastAsia"/>
                <w:szCs w:val="21"/>
              </w:rPr>
              <w:t>每有一项产品为政府采购节能产品（强制节能产品除外）或环境标志产品的得0.5分最多得2分。投标人须提供政府采购主管部门颁布的现行有效的节能产品政府采购清单或环境标志产品政府采购清单的投标产品所在页的复印件并标注出产品所在位置，否则不予考虑。</w:t>
            </w:r>
          </w:p>
        </w:tc>
        <w:tc>
          <w:tcPr>
            <w:tcW w:w="709" w:type="dxa"/>
            <w:tcBorders>
              <w:top w:val="single" w:sz="4" w:space="0" w:color="000000"/>
              <w:left w:val="single" w:sz="4" w:space="0" w:color="000000"/>
              <w:bottom w:val="single" w:sz="4" w:space="0" w:color="000000"/>
              <w:right w:val="single" w:sz="4" w:space="0" w:color="000000"/>
            </w:tcBorders>
            <w:vAlign w:val="center"/>
          </w:tcPr>
          <w:p w:rsidR="0007283B" w:rsidRPr="00FE2CC3" w:rsidRDefault="0007283B">
            <w:pPr>
              <w:widowControl/>
              <w:ind w:left="5" w:hanging="5"/>
              <w:jc w:val="center"/>
              <w:rPr>
                <w:rFonts w:ascii="宋体" w:eastAsia="宋体" w:hAnsi="宋体"/>
                <w:szCs w:val="21"/>
              </w:rPr>
            </w:pPr>
            <w:r w:rsidRPr="00FE2CC3">
              <w:rPr>
                <w:rFonts w:ascii="宋体" w:eastAsia="宋体" w:hAnsi="宋体"/>
                <w:szCs w:val="21"/>
              </w:rPr>
              <w:t>2</w:t>
            </w:r>
          </w:p>
        </w:tc>
      </w:tr>
    </w:tbl>
    <w:p w:rsidR="0007283B" w:rsidRPr="00FE2CC3" w:rsidRDefault="0007283B">
      <w:r w:rsidRPr="00FE2CC3">
        <w:rPr>
          <w:rFonts w:ascii="宋体" w:eastAsia="宋体" w:hAnsi="宋体" w:cs="Tahoma"/>
          <w:kern w:val="0"/>
          <w:szCs w:val="21"/>
        </w:rPr>
        <w:br w:type="page"/>
      </w:r>
    </w:p>
    <w:p w:rsidR="0007283B" w:rsidRPr="00FE2CC3" w:rsidRDefault="0007283B">
      <w:pPr>
        <w:snapToGrid w:val="0"/>
        <w:rPr>
          <w:rFonts w:ascii="宋体" w:eastAsia="宋体" w:hAnsi="宋体"/>
          <w:sz w:val="24"/>
          <w:szCs w:val="24"/>
        </w:rPr>
      </w:pPr>
    </w:p>
    <w:p w:rsidR="0007283B" w:rsidRPr="00FE2CC3" w:rsidRDefault="0007283B">
      <w:pPr>
        <w:widowControl/>
        <w:jc w:val="left"/>
        <w:rPr>
          <w:rFonts w:ascii="宋体" w:eastAsia="宋体" w:hAnsi="宋体" w:cs="Tahoma"/>
          <w:kern w:val="0"/>
          <w:szCs w:val="21"/>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spacing w:line="264" w:lineRule="auto"/>
        <w:jc w:val="center"/>
        <w:rPr>
          <w:rFonts w:ascii="宋体" w:eastAsia="宋体" w:hAnsi="宋体"/>
          <w:sz w:val="24"/>
          <w:szCs w:val="24"/>
        </w:rPr>
      </w:pPr>
    </w:p>
    <w:p w:rsidR="0007283B" w:rsidRPr="00FE2CC3" w:rsidRDefault="0007283B">
      <w:pPr>
        <w:pStyle w:val="1"/>
        <w:widowControl/>
        <w:spacing w:line="360" w:lineRule="auto"/>
        <w:jc w:val="center"/>
        <w:rPr>
          <w:rFonts w:ascii="宋体" w:hAnsi="宋体"/>
          <w:sz w:val="30"/>
          <w:szCs w:val="30"/>
        </w:rPr>
      </w:pPr>
      <w:bookmarkStart w:id="108" w:name="_Toc2843888"/>
      <w:r w:rsidRPr="00FE2CC3">
        <w:rPr>
          <w:rFonts w:ascii="宋体" w:hAnsi="宋体" w:hint="eastAsia"/>
          <w:sz w:val="30"/>
          <w:szCs w:val="30"/>
        </w:rPr>
        <w:t>第八章  采购需求</w:t>
      </w:r>
      <w:bookmarkEnd w:id="108"/>
    </w:p>
    <w:p w:rsidR="0007283B" w:rsidRPr="00FE2CC3" w:rsidRDefault="0007283B">
      <w:pPr>
        <w:widowControl/>
        <w:ind w:firstLineChars="200" w:firstLine="420"/>
        <w:jc w:val="left"/>
        <w:rPr>
          <w:rFonts w:ascii="宋体" w:eastAsia="宋体" w:hAnsi="宋体"/>
          <w:b/>
          <w:szCs w:val="21"/>
        </w:rPr>
      </w:pPr>
      <w:r w:rsidRPr="00FE2CC3">
        <w:rPr>
          <w:rFonts w:ascii="宋体" w:eastAsia="宋体" w:hAnsi="宋体" w:cs="Tahoma"/>
          <w:kern w:val="0"/>
          <w:szCs w:val="21"/>
        </w:rPr>
        <w:br w:type="page"/>
      </w:r>
      <w:r w:rsidRPr="00FE2CC3">
        <w:rPr>
          <w:rFonts w:ascii="宋体" w:eastAsia="宋体" w:hAnsi="宋体" w:hint="eastAsia"/>
          <w:b/>
          <w:szCs w:val="21"/>
        </w:rPr>
        <w:lastRenderedPageBreak/>
        <w:t>一、采购一览表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850"/>
        <w:gridCol w:w="1134"/>
        <w:gridCol w:w="1418"/>
        <w:gridCol w:w="2835"/>
      </w:tblGrid>
      <w:tr w:rsidR="0007283B" w:rsidRPr="00FE2CC3">
        <w:trPr>
          <w:trHeight w:val="378"/>
        </w:trPr>
        <w:tc>
          <w:tcPr>
            <w:tcW w:w="3119"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货物名称</w:t>
            </w:r>
          </w:p>
        </w:tc>
        <w:tc>
          <w:tcPr>
            <w:tcW w:w="850"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是否核心产品</w:t>
            </w:r>
          </w:p>
        </w:tc>
        <w:tc>
          <w:tcPr>
            <w:tcW w:w="1134"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数量</w:t>
            </w:r>
          </w:p>
        </w:tc>
        <w:tc>
          <w:tcPr>
            <w:tcW w:w="1418" w:type="dxa"/>
            <w:vAlign w:val="center"/>
          </w:tcPr>
          <w:p w:rsidR="0007283B" w:rsidRPr="00FE2CC3" w:rsidRDefault="0007283B">
            <w:pPr>
              <w:jc w:val="center"/>
              <w:rPr>
                <w:rFonts w:ascii="宋体" w:eastAsia="宋体" w:hAnsi="宋体"/>
                <w:b/>
                <w:szCs w:val="21"/>
              </w:rPr>
            </w:pPr>
            <w:r w:rsidRPr="00FE2CC3">
              <w:rPr>
                <w:rFonts w:ascii="宋体" w:eastAsia="宋体" w:hAnsi="宋体" w:hint="eastAsia"/>
                <w:b/>
                <w:szCs w:val="21"/>
              </w:rPr>
              <w:t>预算</w:t>
            </w:r>
          </w:p>
        </w:tc>
        <w:tc>
          <w:tcPr>
            <w:tcW w:w="2835" w:type="dxa"/>
            <w:vAlign w:val="center"/>
          </w:tcPr>
          <w:p w:rsidR="0007283B" w:rsidRPr="00FE2CC3" w:rsidRDefault="0007283B">
            <w:pPr>
              <w:jc w:val="center"/>
              <w:rPr>
                <w:rFonts w:ascii="宋体" w:eastAsia="宋体" w:hAnsi="宋体" w:hint="eastAsia"/>
                <w:b/>
                <w:szCs w:val="21"/>
              </w:rPr>
            </w:pPr>
            <w:r w:rsidRPr="00FE2CC3">
              <w:rPr>
                <w:rFonts w:ascii="宋体" w:eastAsia="宋体" w:hAnsi="宋体" w:hint="eastAsia"/>
                <w:b/>
                <w:szCs w:val="21"/>
              </w:rPr>
              <w:t>备注</w:t>
            </w:r>
          </w:p>
        </w:tc>
      </w:tr>
      <w:tr w:rsidR="0007283B" w:rsidRPr="00FE2CC3">
        <w:trPr>
          <w:trHeight w:val="378"/>
        </w:trPr>
        <w:tc>
          <w:tcPr>
            <w:tcW w:w="9356" w:type="dxa"/>
            <w:gridSpan w:val="5"/>
            <w:vAlign w:val="center"/>
          </w:tcPr>
          <w:p w:rsidR="0007283B" w:rsidRPr="00FE2CC3" w:rsidRDefault="0007283B">
            <w:pPr>
              <w:jc w:val="left"/>
              <w:rPr>
                <w:rFonts w:ascii="宋体" w:eastAsia="宋体" w:hAnsi="宋体" w:hint="eastAsia"/>
                <w:szCs w:val="21"/>
              </w:rPr>
            </w:pPr>
            <w:r w:rsidRPr="00FE2CC3">
              <w:rPr>
                <w:rFonts w:ascii="宋体" w:eastAsia="宋体" w:hAnsi="宋体" w:hint="eastAsia"/>
                <w:szCs w:val="21"/>
              </w:rPr>
              <w:t>01包：</w:t>
            </w:r>
            <w:r w:rsidRPr="00FE2CC3">
              <w:rPr>
                <w:rStyle w:val="font31"/>
                <w:rFonts w:hint="default"/>
                <w:color w:val="auto"/>
                <w:sz w:val="21"/>
                <w:szCs w:val="21"/>
                <w:lang/>
              </w:rPr>
              <w:t>多面顶液压机等</w:t>
            </w:r>
          </w:p>
        </w:tc>
      </w:tr>
      <w:tr w:rsidR="0007283B" w:rsidRPr="00FE2CC3">
        <w:trPr>
          <w:trHeight w:val="378"/>
        </w:trPr>
        <w:tc>
          <w:tcPr>
            <w:tcW w:w="3119"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多面顶液压机</w:t>
            </w:r>
          </w:p>
        </w:tc>
        <w:tc>
          <w:tcPr>
            <w:tcW w:w="850"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是</w:t>
            </w:r>
          </w:p>
        </w:tc>
        <w:tc>
          <w:tcPr>
            <w:tcW w:w="113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1418" w:type="dxa"/>
            <w:vMerge w:val="restart"/>
            <w:vAlign w:val="center"/>
          </w:tcPr>
          <w:p w:rsidR="0007283B" w:rsidRPr="00FE2CC3" w:rsidRDefault="00F6097D">
            <w:pPr>
              <w:jc w:val="center"/>
              <w:rPr>
                <w:rFonts w:ascii="宋体" w:eastAsia="宋体" w:hAnsi="宋体"/>
                <w:szCs w:val="21"/>
              </w:rPr>
            </w:pPr>
            <w:r w:rsidRPr="00FE2CC3">
              <w:rPr>
                <w:rFonts w:ascii="宋体" w:eastAsia="宋体" w:hAnsi="宋体"/>
                <w:szCs w:val="21"/>
              </w:rPr>
              <w:t>334</w:t>
            </w:r>
            <w:r w:rsidR="0007283B" w:rsidRPr="00FE2CC3">
              <w:rPr>
                <w:rFonts w:ascii="宋体" w:eastAsia="宋体" w:hAnsi="宋体"/>
                <w:szCs w:val="21"/>
              </w:rPr>
              <w:t>.</w:t>
            </w:r>
            <w:r w:rsidRPr="00FE2CC3">
              <w:rPr>
                <w:rFonts w:ascii="宋体" w:eastAsia="宋体" w:hAnsi="宋体"/>
                <w:szCs w:val="21"/>
              </w:rPr>
              <w:t>5</w:t>
            </w:r>
            <w:r w:rsidR="0007283B" w:rsidRPr="00FE2CC3">
              <w:rPr>
                <w:rFonts w:ascii="宋体" w:eastAsia="宋体" w:hAnsi="宋体"/>
                <w:szCs w:val="21"/>
              </w:rPr>
              <w:t>000万</w:t>
            </w:r>
          </w:p>
          <w:p w:rsidR="0007283B" w:rsidRPr="00FE2CC3" w:rsidRDefault="0007283B">
            <w:pPr>
              <w:jc w:val="center"/>
              <w:rPr>
                <w:rFonts w:ascii="宋体" w:eastAsia="宋体" w:hAnsi="宋体" w:hint="eastAsia"/>
                <w:kern w:val="0"/>
                <w:szCs w:val="21"/>
              </w:rPr>
            </w:pPr>
            <w:r w:rsidRPr="00FE2CC3">
              <w:rPr>
                <w:rFonts w:ascii="宋体" w:eastAsia="宋体" w:hAnsi="宋体"/>
                <w:szCs w:val="21"/>
              </w:rPr>
              <w:t>元</w:t>
            </w:r>
            <w:r w:rsidRPr="00FE2CC3">
              <w:rPr>
                <w:rFonts w:ascii="宋体" w:eastAsia="宋体" w:hAnsi="宋体" w:hint="eastAsia"/>
                <w:szCs w:val="21"/>
              </w:rPr>
              <w:t>人民币</w:t>
            </w:r>
          </w:p>
        </w:tc>
        <w:tc>
          <w:tcPr>
            <w:tcW w:w="2835" w:type="dxa"/>
            <w:vMerge w:val="restart"/>
            <w:vAlign w:val="center"/>
          </w:tcPr>
          <w:p w:rsidR="0007283B" w:rsidRPr="00FE2CC3" w:rsidRDefault="0007283B">
            <w:pPr>
              <w:jc w:val="center"/>
              <w:rPr>
                <w:rFonts w:ascii="宋体" w:eastAsia="宋体" w:hAnsi="宋体" w:hint="eastAsia"/>
                <w:kern w:val="0"/>
                <w:szCs w:val="21"/>
              </w:rPr>
            </w:pPr>
            <w:r w:rsidRPr="00FE2CC3">
              <w:rPr>
                <w:rFonts w:ascii="宋体" w:eastAsia="宋体" w:hAnsi="宋体" w:hint="eastAsia"/>
                <w:szCs w:val="21"/>
              </w:rPr>
              <w:t>接受进口产品投标（若涉及惩罚性关税，由中标人负担）</w:t>
            </w:r>
          </w:p>
        </w:tc>
      </w:tr>
      <w:tr w:rsidR="0007283B" w:rsidRPr="00FE2CC3">
        <w:trPr>
          <w:trHeight w:val="378"/>
        </w:trPr>
        <w:tc>
          <w:tcPr>
            <w:tcW w:w="3119"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任意波形发生器</w:t>
            </w:r>
          </w:p>
        </w:tc>
        <w:tc>
          <w:tcPr>
            <w:tcW w:w="850" w:type="dxa"/>
            <w:vAlign w:val="center"/>
          </w:tcPr>
          <w:p w:rsidR="0007283B" w:rsidRPr="00FE2CC3" w:rsidRDefault="0007283B">
            <w:pPr>
              <w:jc w:val="center"/>
              <w:rPr>
                <w:rFonts w:ascii="宋体" w:eastAsia="宋体" w:hAnsi="宋体" w:hint="eastAsia"/>
                <w:szCs w:val="21"/>
              </w:rPr>
            </w:pPr>
          </w:p>
        </w:tc>
        <w:tc>
          <w:tcPr>
            <w:tcW w:w="113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1418" w:type="dxa"/>
            <w:vMerge/>
            <w:vAlign w:val="center"/>
          </w:tcPr>
          <w:p w:rsidR="0007283B" w:rsidRPr="00FE2CC3" w:rsidRDefault="0007283B">
            <w:pPr>
              <w:jc w:val="center"/>
              <w:rPr>
                <w:rFonts w:ascii="宋体" w:eastAsia="宋体" w:hAnsi="宋体"/>
                <w:szCs w:val="21"/>
              </w:rPr>
            </w:pPr>
          </w:p>
        </w:tc>
        <w:tc>
          <w:tcPr>
            <w:tcW w:w="2835" w:type="dxa"/>
            <w:vMerge/>
            <w:vAlign w:val="center"/>
          </w:tcPr>
          <w:p w:rsidR="0007283B" w:rsidRPr="00FE2CC3" w:rsidRDefault="0007283B">
            <w:pPr>
              <w:jc w:val="center"/>
              <w:rPr>
                <w:rFonts w:ascii="宋体" w:eastAsia="宋体" w:hAnsi="宋体" w:hint="eastAsia"/>
                <w:szCs w:val="21"/>
              </w:rPr>
            </w:pPr>
          </w:p>
        </w:tc>
      </w:tr>
      <w:tr w:rsidR="0007283B" w:rsidRPr="00FE2CC3">
        <w:trPr>
          <w:trHeight w:val="378"/>
        </w:trPr>
        <w:tc>
          <w:tcPr>
            <w:tcW w:w="3119"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同步热重分析仪</w:t>
            </w:r>
          </w:p>
        </w:tc>
        <w:tc>
          <w:tcPr>
            <w:tcW w:w="850" w:type="dxa"/>
            <w:vAlign w:val="center"/>
          </w:tcPr>
          <w:p w:rsidR="0007283B" w:rsidRPr="00FE2CC3" w:rsidRDefault="0007283B">
            <w:pPr>
              <w:jc w:val="center"/>
              <w:rPr>
                <w:rFonts w:ascii="宋体" w:eastAsia="宋体" w:hAnsi="宋体" w:hint="eastAsia"/>
                <w:szCs w:val="21"/>
              </w:rPr>
            </w:pPr>
          </w:p>
        </w:tc>
        <w:tc>
          <w:tcPr>
            <w:tcW w:w="113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1418" w:type="dxa"/>
            <w:vMerge/>
            <w:vAlign w:val="center"/>
          </w:tcPr>
          <w:p w:rsidR="0007283B" w:rsidRPr="00FE2CC3" w:rsidRDefault="0007283B">
            <w:pPr>
              <w:jc w:val="center"/>
              <w:rPr>
                <w:rFonts w:ascii="宋体" w:eastAsia="宋体" w:hAnsi="宋体"/>
                <w:szCs w:val="21"/>
              </w:rPr>
            </w:pPr>
          </w:p>
        </w:tc>
        <w:tc>
          <w:tcPr>
            <w:tcW w:w="2835" w:type="dxa"/>
            <w:vMerge/>
            <w:vAlign w:val="center"/>
          </w:tcPr>
          <w:p w:rsidR="0007283B" w:rsidRPr="00FE2CC3" w:rsidRDefault="0007283B">
            <w:pPr>
              <w:jc w:val="center"/>
              <w:rPr>
                <w:rFonts w:ascii="宋体" w:eastAsia="宋体" w:hAnsi="宋体" w:hint="eastAsia"/>
                <w:szCs w:val="21"/>
              </w:rPr>
            </w:pPr>
          </w:p>
        </w:tc>
      </w:tr>
      <w:tr w:rsidR="0007283B" w:rsidRPr="00FE2CC3">
        <w:trPr>
          <w:trHeight w:val="378"/>
        </w:trPr>
        <w:tc>
          <w:tcPr>
            <w:tcW w:w="3119"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热膨胀仪</w:t>
            </w:r>
          </w:p>
        </w:tc>
        <w:tc>
          <w:tcPr>
            <w:tcW w:w="850" w:type="dxa"/>
            <w:vAlign w:val="center"/>
          </w:tcPr>
          <w:p w:rsidR="0007283B" w:rsidRPr="00FE2CC3" w:rsidRDefault="0007283B">
            <w:pPr>
              <w:jc w:val="center"/>
              <w:rPr>
                <w:rFonts w:ascii="宋体" w:eastAsia="宋体" w:hAnsi="宋体" w:hint="eastAsia"/>
                <w:szCs w:val="21"/>
              </w:rPr>
            </w:pPr>
          </w:p>
        </w:tc>
        <w:tc>
          <w:tcPr>
            <w:tcW w:w="113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1418" w:type="dxa"/>
            <w:vMerge/>
            <w:vAlign w:val="center"/>
          </w:tcPr>
          <w:p w:rsidR="0007283B" w:rsidRPr="00FE2CC3" w:rsidRDefault="0007283B">
            <w:pPr>
              <w:jc w:val="center"/>
              <w:rPr>
                <w:rFonts w:ascii="宋体" w:eastAsia="宋体" w:hAnsi="宋体"/>
                <w:szCs w:val="21"/>
              </w:rPr>
            </w:pPr>
          </w:p>
        </w:tc>
        <w:tc>
          <w:tcPr>
            <w:tcW w:w="2835" w:type="dxa"/>
            <w:vMerge/>
            <w:vAlign w:val="center"/>
          </w:tcPr>
          <w:p w:rsidR="0007283B" w:rsidRPr="00FE2CC3" w:rsidRDefault="0007283B">
            <w:pPr>
              <w:jc w:val="center"/>
              <w:rPr>
                <w:rFonts w:ascii="宋体" w:eastAsia="宋体" w:hAnsi="宋体" w:hint="eastAsia"/>
                <w:szCs w:val="21"/>
              </w:rPr>
            </w:pPr>
          </w:p>
        </w:tc>
      </w:tr>
      <w:tr w:rsidR="0007283B" w:rsidRPr="00FE2CC3">
        <w:trPr>
          <w:trHeight w:val="378"/>
        </w:trPr>
        <w:tc>
          <w:tcPr>
            <w:tcW w:w="3119" w:type="dxa"/>
            <w:vAlign w:val="center"/>
          </w:tcPr>
          <w:p w:rsidR="0007283B" w:rsidRPr="00FE2CC3" w:rsidRDefault="0007283B">
            <w:pPr>
              <w:jc w:val="right"/>
              <w:rPr>
                <w:rStyle w:val="font31"/>
                <w:rFonts w:hint="default"/>
                <w:color w:val="auto"/>
                <w:sz w:val="21"/>
                <w:szCs w:val="21"/>
                <w:lang/>
              </w:rPr>
            </w:pPr>
            <w:r w:rsidRPr="00FE2CC3">
              <w:rPr>
                <w:rStyle w:val="font31"/>
                <w:rFonts w:hint="default"/>
                <w:color w:val="auto"/>
                <w:sz w:val="21"/>
                <w:szCs w:val="21"/>
                <w:lang/>
              </w:rPr>
              <w:t>热导率仪</w:t>
            </w:r>
          </w:p>
        </w:tc>
        <w:tc>
          <w:tcPr>
            <w:tcW w:w="850" w:type="dxa"/>
            <w:vAlign w:val="center"/>
          </w:tcPr>
          <w:p w:rsidR="0007283B" w:rsidRPr="00FE2CC3" w:rsidRDefault="0007283B">
            <w:pPr>
              <w:jc w:val="center"/>
              <w:rPr>
                <w:rFonts w:ascii="宋体" w:eastAsia="宋体" w:hAnsi="宋体" w:hint="eastAsia"/>
                <w:szCs w:val="21"/>
              </w:rPr>
            </w:pPr>
          </w:p>
        </w:tc>
        <w:tc>
          <w:tcPr>
            <w:tcW w:w="113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1418" w:type="dxa"/>
            <w:vMerge/>
            <w:vAlign w:val="center"/>
          </w:tcPr>
          <w:p w:rsidR="0007283B" w:rsidRPr="00FE2CC3" w:rsidRDefault="0007283B">
            <w:pPr>
              <w:jc w:val="center"/>
              <w:rPr>
                <w:rFonts w:ascii="宋体" w:eastAsia="宋体" w:hAnsi="宋体"/>
                <w:szCs w:val="21"/>
              </w:rPr>
            </w:pPr>
          </w:p>
        </w:tc>
        <w:tc>
          <w:tcPr>
            <w:tcW w:w="2835" w:type="dxa"/>
            <w:vMerge/>
            <w:vAlign w:val="center"/>
          </w:tcPr>
          <w:p w:rsidR="0007283B" w:rsidRPr="00FE2CC3" w:rsidRDefault="0007283B">
            <w:pPr>
              <w:jc w:val="center"/>
              <w:rPr>
                <w:rFonts w:ascii="宋体" w:eastAsia="宋体" w:hAnsi="宋体" w:hint="eastAsia"/>
                <w:szCs w:val="21"/>
              </w:rPr>
            </w:pPr>
          </w:p>
        </w:tc>
      </w:tr>
      <w:tr w:rsidR="0007283B" w:rsidRPr="00FE2CC3">
        <w:trPr>
          <w:trHeight w:val="378"/>
        </w:trPr>
        <w:tc>
          <w:tcPr>
            <w:tcW w:w="9356" w:type="dxa"/>
            <w:gridSpan w:val="5"/>
            <w:vAlign w:val="center"/>
          </w:tcPr>
          <w:p w:rsidR="0007283B" w:rsidRPr="00FE2CC3" w:rsidRDefault="0007283B">
            <w:pPr>
              <w:jc w:val="left"/>
              <w:rPr>
                <w:rFonts w:ascii="宋体" w:eastAsia="宋体" w:hAnsi="宋体" w:hint="eastAsia"/>
                <w:szCs w:val="21"/>
              </w:rPr>
            </w:pPr>
            <w:r w:rsidRPr="00FE2CC3">
              <w:rPr>
                <w:rFonts w:ascii="宋体" w:eastAsia="宋体" w:hAnsi="宋体"/>
                <w:szCs w:val="21"/>
              </w:rPr>
              <w:t>02包：</w:t>
            </w:r>
            <w:r w:rsidRPr="00FE2CC3">
              <w:rPr>
                <w:rFonts w:ascii="宋体" w:eastAsia="宋体" w:hAnsi="宋体" w:hint="eastAsia"/>
                <w:szCs w:val="21"/>
              </w:rPr>
              <w:t>超声波参数测试仪等</w:t>
            </w:r>
          </w:p>
        </w:tc>
      </w:tr>
      <w:tr w:rsidR="0007283B" w:rsidRPr="00FE2CC3">
        <w:trPr>
          <w:trHeight w:val="378"/>
        </w:trPr>
        <w:tc>
          <w:tcPr>
            <w:tcW w:w="3119" w:type="dxa"/>
            <w:vAlign w:val="center"/>
          </w:tcPr>
          <w:p w:rsidR="0007283B" w:rsidRPr="00FE2CC3" w:rsidRDefault="0007283B">
            <w:pPr>
              <w:jc w:val="right"/>
              <w:rPr>
                <w:rFonts w:ascii="宋体" w:eastAsia="宋体" w:hAnsi="宋体" w:hint="eastAsia"/>
                <w:kern w:val="0"/>
                <w:szCs w:val="21"/>
              </w:rPr>
            </w:pPr>
            <w:r w:rsidRPr="00FE2CC3">
              <w:rPr>
                <w:rStyle w:val="font31"/>
                <w:rFonts w:hint="default"/>
                <w:color w:val="auto"/>
                <w:sz w:val="21"/>
                <w:szCs w:val="21"/>
                <w:lang/>
              </w:rPr>
              <w:t>超声波参数测试仪</w:t>
            </w:r>
          </w:p>
        </w:tc>
        <w:tc>
          <w:tcPr>
            <w:tcW w:w="850" w:type="dxa"/>
            <w:vAlign w:val="center"/>
          </w:tcPr>
          <w:p w:rsidR="0007283B" w:rsidRPr="00FE2CC3" w:rsidRDefault="0007283B">
            <w:pPr>
              <w:jc w:val="center"/>
              <w:rPr>
                <w:rFonts w:ascii="宋体" w:eastAsia="宋体" w:hAnsi="宋体" w:hint="eastAsia"/>
                <w:szCs w:val="21"/>
              </w:rPr>
            </w:pPr>
          </w:p>
        </w:tc>
        <w:tc>
          <w:tcPr>
            <w:tcW w:w="113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1418" w:type="dxa"/>
            <w:vMerge w:val="restart"/>
            <w:vAlign w:val="center"/>
          </w:tcPr>
          <w:p w:rsidR="0007283B" w:rsidRPr="00FE2CC3" w:rsidRDefault="00F6097D">
            <w:pPr>
              <w:jc w:val="center"/>
              <w:rPr>
                <w:rFonts w:ascii="宋体" w:eastAsia="宋体" w:hAnsi="宋体"/>
                <w:szCs w:val="21"/>
              </w:rPr>
            </w:pPr>
            <w:r w:rsidRPr="00FE2CC3">
              <w:rPr>
                <w:rFonts w:ascii="宋体" w:eastAsia="宋体" w:hAnsi="宋体"/>
                <w:szCs w:val="21"/>
              </w:rPr>
              <w:t>146.0</w:t>
            </w:r>
            <w:r w:rsidR="0007283B" w:rsidRPr="00FE2CC3">
              <w:rPr>
                <w:rFonts w:ascii="宋体" w:eastAsia="宋体" w:hAnsi="宋体"/>
                <w:szCs w:val="21"/>
              </w:rPr>
              <w:t>000万</w:t>
            </w:r>
          </w:p>
          <w:p w:rsidR="0007283B" w:rsidRPr="00FE2CC3" w:rsidRDefault="0007283B">
            <w:pPr>
              <w:jc w:val="center"/>
              <w:rPr>
                <w:rFonts w:ascii="宋体" w:eastAsia="宋体" w:hAnsi="宋体" w:hint="eastAsia"/>
                <w:szCs w:val="21"/>
              </w:rPr>
            </w:pPr>
            <w:r w:rsidRPr="00FE2CC3">
              <w:rPr>
                <w:rFonts w:ascii="宋体" w:eastAsia="宋体" w:hAnsi="宋体"/>
                <w:szCs w:val="21"/>
              </w:rPr>
              <w:t>元</w:t>
            </w:r>
            <w:r w:rsidRPr="00FE2CC3">
              <w:rPr>
                <w:rFonts w:ascii="宋体" w:eastAsia="宋体" w:hAnsi="宋体" w:hint="eastAsia"/>
                <w:szCs w:val="21"/>
              </w:rPr>
              <w:t>人民币</w:t>
            </w:r>
          </w:p>
        </w:tc>
        <w:tc>
          <w:tcPr>
            <w:tcW w:w="2835" w:type="dxa"/>
            <w:vMerge w:val="restart"/>
            <w:vAlign w:val="center"/>
          </w:tcPr>
          <w:p w:rsidR="0007283B" w:rsidRPr="00FE2CC3" w:rsidRDefault="0007283B">
            <w:pPr>
              <w:jc w:val="center"/>
              <w:rPr>
                <w:rFonts w:ascii="宋体" w:eastAsia="宋体" w:hAnsi="宋体" w:hint="eastAsia"/>
                <w:kern w:val="0"/>
                <w:szCs w:val="21"/>
              </w:rPr>
            </w:pPr>
            <w:r w:rsidRPr="00FE2CC3">
              <w:rPr>
                <w:rFonts w:ascii="宋体" w:eastAsia="宋体" w:hAnsi="宋体" w:hint="eastAsia"/>
                <w:szCs w:val="21"/>
              </w:rPr>
              <w:t>接受进口产品投标（若涉及惩罚性关税，由中标人负担）</w:t>
            </w:r>
          </w:p>
        </w:tc>
      </w:tr>
      <w:tr w:rsidR="0007283B" w:rsidRPr="00FE2CC3">
        <w:trPr>
          <w:trHeight w:val="378"/>
        </w:trPr>
        <w:tc>
          <w:tcPr>
            <w:tcW w:w="3119" w:type="dxa"/>
            <w:vAlign w:val="center"/>
          </w:tcPr>
          <w:p w:rsidR="0007283B" w:rsidRPr="00FE2CC3" w:rsidRDefault="0007283B">
            <w:pPr>
              <w:jc w:val="right"/>
              <w:rPr>
                <w:rFonts w:ascii="宋体" w:eastAsia="宋体" w:hAnsi="宋体" w:hint="eastAsia"/>
                <w:kern w:val="0"/>
                <w:szCs w:val="21"/>
              </w:rPr>
            </w:pPr>
            <w:r w:rsidRPr="00FE2CC3">
              <w:rPr>
                <w:rStyle w:val="font31"/>
                <w:rFonts w:hint="default"/>
                <w:color w:val="auto"/>
                <w:sz w:val="21"/>
                <w:szCs w:val="21"/>
                <w:lang/>
              </w:rPr>
              <w:t>对顶砧压机</w:t>
            </w:r>
          </w:p>
        </w:tc>
        <w:tc>
          <w:tcPr>
            <w:tcW w:w="850" w:type="dxa"/>
            <w:vAlign w:val="center"/>
          </w:tcPr>
          <w:p w:rsidR="0007283B" w:rsidRPr="00FE2CC3" w:rsidRDefault="0007283B">
            <w:pPr>
              <w:jc w:val="center"/>
              <w:rPr>
                <w:rFonts w:ascii="宋体" w:eastAsia="宋体" w:hAnsi="宋体" w:hint="eastAsia"/>
                <w:szCs w:val="21"/>
              </w:rPr>
            </w:pPr>
          </w:p>
        </w:tc>
        <w:tc>
          <w:tcPr>
            <w:tcW w:w="113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6+3+3+3套</w:t>
            </w:r>
          </w:p>
        </w:tc>
        <w:tc>
          <w:tcPr>
            <w:tcW w:w="1418" w:type="dxa"/>
            <w:vMerge/>
            <w:vAlign w:val="center"/>
          </w:tcPr>
          <w:p w:rsidR="0007283B" w:rsidRPr="00FE2CC3" w:rsidRDefault="0007283B">
            <w:pPr>
              <w:jc w:val="center"/>
              <w:rPr>
                <w:rFonts w:ascii="宋体" w:eastAsia="宋体" w:hAnsi="宋体"/>
                <w:szCs w:val="21"/>
              </w:rPr>
            </w:pPr>
          </w:p>
        </w:tc>
        <w:tc>
          <w:tcPr>
            <w:tcW w:w="2835" w:type="dxa"/>
            <w:vMerge/>
            <w:vAlign w:val="center"/>
          </w:tcPr>
          <w:p w:rsidR="0007283B" w:rsidRPr="00FE2CC3" w:rsidRDefault="0007283B">
            <w:pPr>
              <w:jc w:val="center"/>
              <w:rPr>
                <w:rFonts w:ascii="宋体" w:eastAsia="宋体" w:hAnsi="宋体" w:hint="eastAsia"/>
                <w:szCs w:val="21"/>
              </w:rPr>
            </w:pPr>
          </w:p>
        </w:tc>
      </w:tr>
      <w:tr w:rsidR="0007283B" w:rsidRPr="00FE2CC3">
        <w:trPr>
          <w:trHeight w:val="378"/>
        </w:trPr>
        <w:tc>
          <w:tcPr>
            <w:tcW w:w="3119" w:type="dxa"/>
            <w:vAlign w:val="center"/>
          </w:tcPr>
          <w:p w:rsidR="0007283B" w:rsidRPr="00FE2CC3" w:rsidRDefault="0007283B">
            <w:pPr>
              <w:jc w:val="right"/>
              <w:rPr>
                <w:rFonts w:ascii="宋体" w:eastAsia="宋体" w:hAnsi="宋体" w:hint="eastAsia"/>
                <w:kern w:val="0"/>
                <w:szCs w:val="21"/>
              </w:rPr>
            </w:pPr>
            <w:r w:rsidRPr="00FE2CC3">
              <w:rPr>
                <w:rStyle w:val="font31"/>
                <w:rFonts w:hint="default"/>
                <w:color w:val="auto"/>
                <w:sz w:val="21"/>
                <w:szCs w:val="21"/>
                <w:lang/>
              </w:rPr>
              <w:t>金刚石压砧</w:t>
            </w:r>
          </w:p>
        </w:tc>
        <w:tc>
          <w:tcPr>
            <w:tcW w:w="850" w:type="dxa"/>
            <w:vAlign w:val="center"/>
          </w:tcPr>
          <w:p w:rsidR="0007283B" w:rsidRPr="00FE2CC3" w:rsidRDefault="0007283B">
            <w:pPr>
              <w:jc w:val="center"/>
              <w:rPr>
                <w:rFonts w:ascii="宋体" w:eastAsia="宋体" w:hAnsi="宋体" w:hint="eastAsia"/>
                <w:szCs w:val="21"/>
              </w:rPr>
            </w:pPr>
          </w:p>
        </w:tc>
        <w:tc>
          <w:tcPr>
            <w:tcW w:w="113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6+7+2套</w:t>
            </w:r>
          </w:p>
        </w:tc>
        <w:tc>
          <w:tcPr>
            <w:tcW w:w="1418" w:type="dxa"/>
            <w:vMerge/>
            <w:vAlign w:val="center"/>
          </w:tcPr>
          <w:p w:rsidR="0007283B" w:rsidRPr="00FE2CC3" w:rsidRDefault="0007283B">
            <w:pPr>
              <w:jc w:val="center"/>
              <w:rPr>
                <w:rFonts w:ascii="宋体" w:eastAsia="宋体" w:hAnsi="宋体"/>
                <w:szCs w:val="21"/>
              </w:rPr>
            </w:pPr>
          </w:p>
        </w:tc>
        <w:tc>
          <w:tcPr>
            <w:tcW w:w="2835" w:type="dxa"/>
            <w:vMerge/>
            <w:vAlign w:val="center"/>
          </w:tcPr>
          <w:p w:rsidR="0007283B" w:rsidRPr="00FE2CC3" w:rsidRDefault="0007283B">
            <w:pPr>
              <w:jc w:val="center"/>
              <w:rPr>
                <w:rFonts w:ascii="宋体" w:eastAsia="宋体" w:hAnsi="宋体" w:hint="eastAsia"/>
                <w:szCs w:val="21"/>
              </w:rPr>
            </w:pPr>
          </w:p>
        </w:tc>
      </w:tr>
      <w:tr w:rsidR="0007283B" w:rsidRPr="00FE2CC3">
        <w:trPr>
          <w:trHeight w:val="378"/>
        </w:trPr>
        <w:tc>
          <w:tcPr>
            <w:tcW w:w="3119" w:type="dxa"/>
            <w:vAlign w:val="center"/>
          </w:tcPr>
          <w:p w:rsidR="0007283B" w:rsidRPr="00FE2CC3" w:rsidRDefault="0007283B">
            <w:pPr>
              <w:jc w:val="right"/>
              <w:rPr>
                <w:rFonts w:ascii="宋体" w:eastAsia="宋体" w:hAnsi="宋体" w:hint="eastAsia"/>
                <w:kern w:val="0"/>
                <w:szCs w:val="21"/>
              </w:rPr>
            </w:pPr>
            <w:r w:rsidRPr="00FE2CC3">
              <w:rPr>
                <w:rStyle w:val="font31"/>
                <w:rFonts w:hint="default"/>
                <w:color w:val="auto"/>
                <w:sz w:val="21"/>
                <w:szCs w:val="21"/>
                <w:lang/>
              </w:rPr>
              <w:t>碳弧焊</w:t>
            </w:r>
          </w:p>
        </w:tc>
        <w:tc>
          <w:tcPr>
            <w:tcW w:w="850" w:type="dxa"/>
            <w:vAlign w:val="center"/>
          </w:tcPr>
          <w:p w:rsidR="0007283B" w:rsidRPr="00FE2CC3" w:rsidRDefault="0007283B">
            <w:pPr>
              <w:jc w:val="center"/>
              <w:rPr>
                <w:rFonts w:ascii="宋体" w:eastAsia="宋体" w:hAnsi="宋体" w:hint="eastAsia"/>
                <w:szCs w:val="21"/>
              </w:rPr>
            </w:pPr>
          </w:p>
        </w:tc>
        <w:tc>
          <w:tcPr>
            <w:tcW w:w="113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1418" w:type="dxa"/>
            <w:vMerge/>
            <w:vAlign w:val="center"/>
          </w:tcPr>
          <w:p w:rsidR="0007283B" w:rsidRPr="00FE2CC3" w:rsidRDefault="0007283B">
            <w:pPr>
              <w:jc w:val="center"/>
              <w:rPr>
                <w:rFonts w:ascii="宋体" w:eastAsia="宋体" w:hAnsi="宋体"/>
                <w:szCs w:val="21"/>
              </w:rPr>
            </w:pPr>
          </w:p>
        </w:tc>
        <w:tc>
          <w:tcPr>
            <w:tcW w:w="2835" w:type="dxa"/>
            <w:vMerge/>
            <w:vAlign w:val="center"/>
          </w:tcPr>
          <w:p w:rsidR="0007283B" w:rsidRPr="00FE2CC3" w:rsidRDefault="0007283B">
            <w:pPr>
              <w:jc w:val="center"/>
              <w:rPr>
                <w:rFonts w:ascii="宋体" w:eastAsia="宋体" w:hAnsi="宋体" w:hint="eastAsia"/>
                <w:szCs w:val="21"/>
              </w:rPr>
            </w:pPr>
          </w:p>
        </w:tc>
      </w:tr>
      <w:tr w:rsidR="0007283B" w:rsidRPr="00FE2CC3">
        <w:trPr>
          <w:trHeight w:val="378"/>
        </w:trPr>
        <w:tc>
          <w:tcPr>
            <w:tcW w:w="3119" w:type="dxa"/>
            <w:vAlign w:val="center"/>
          </w:tcPr>
          <w:p w:rsidR="0007283B" w:rsidRPr="00FE2CC3" w:rsidRDefault="0007283B">
            <w:pPr>
              <w:jc w:val="right"/>
              <w:rPr>
                <w:rFonts w:ascii="宋体" w:eastAsia="宋体" w:hAnsi="宋体" w:hint="eastAsia"/>
                <w:kern w:val="0"/>
                <w:szCs w:val="21"/>
              </w:rPr>
            </w:pPr>
            <w:r w:rsidRPr="00FE2CC3">
              <w:rPr>
                <w:rStyle w:val="font31"/>
                <w:rFonts w:hint="default"/>
                <w:color w:val="auto"/>
                <w:sz w:val="21"/>
                <w:szCs w:val="21"/>
                <w:lang/>
              </w:rPr>
              <w:t>活塞圆筒装置</w:t>
            </w:r>
          </w:p>
        </w:tc>
        <w:tc>
          <w:tcPr>
            <w:tcW w:w="850" w:type="dxa"/>
            <w:vAlign w:val="center"/>
          </w:tcPr>
          <w:p w:rsidR="0007283B" w:rsidRPr="00FE2CC3" w:rsidRDefault="0007283B">
            <w:pPr>
              <w:jc w:val="center"/>
              <w:rPr>
                <w:rFonts w:ascii="宋体" w:eastAsia="宋体" w:hAnsi="宋体" w:hint="eastAsia"/>
                <w:szCs w:val="21"/>
              </w:rPr>
            </w:pPr>
            <w:r w:rsidRPr="00FE2CC3">
              <w:rPr>
                <w:rStyle w:val="font31"/>
                <w:rFonts w:hint="default"/>
                <w:color w:val="auto"/>
                <w:sz w:val="21"/>
                <w:szCs w:val="21"/>
                <w:lang/>
              </w:rPr>
              <w:t>是</w:t>
            </w:r>
          </w:p>
        </w:tc>
        <w:tc>
          <w:tcPr>
            <w:tcW w:w="113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1418" w:type="dxa"/>
            <w:vMerge/>
            <w:vAlign w:val="center"/>
          </w:tcPr>
          <w:p w:rsidR="0007283B" w:rsidRPr="00FE2CC3" w:rsidRDefault="0007283B">
            <w:pPr>
              <w:jc w:val="center"/>
              <w:rPr>
                <w:rFonts w:ascii="宋体" w:eastAsia="宋体" w:hAnsi="宋体"/>
                <w:szCs w:val="21"/>
              </w:rPr>
            </w:pPr>
          </w:p>
        </w:tc>
        <w:tc>
          <w:tcPr>
            <w:tcW w:w="2835" w:type="dxa"/>
            <w:vMerge/>
            <w:vAlign w:val="center"/>
          </w:tcPr>
          <w:p w:rsidR="0007283B" w:rsidRPr="00FE2CC3" w:rsidRDefault="0007283B">
            <w:pPr>
              <w:jc w:val="center"/>
              <w:rPr>
                <w:rFonts w:ascii="宋体" w:eastAsia="宋体" w:hAnsi="宋体" w:hint="eastAsia"/>
                <w:szCs w:val="21"/>
              </w:rPr>
            </w:pPr>
          </w:p>
        </w:tc>
      </w:tr>
      <w:tr w:rsidR="0007283B" w:rsidRPr="00FE2CC3">
        <w:trPr>
          <w:trHeight w:val="378"/>
        </w:trPr>
        <w:tc>
          <w:tcPr>
            <w:tcW w:w="3119" w:type="dxa"/>
            <w:vAlign w:val="center"/>
          </w:tcPr>
          <w:p w:rsidR="0007283B" w:rsidRPr="00FE2CC3" w:rsidRDefault="0007283B">
            <w:pPr>
              <w:jc w:val="right"/>
              <w:rPr>
                <w:rFonts w:ascii="宋体" w:eastAsia="宋体" w:hAnsi="宋体" w:hint="eastAsia"/>
                <w:kern w:val="0"/>
                <w:szCs w:val="21"/>
              </w:rPr>
            </w:pPr>
            <w:r w:rsidRPr="00FE2CC3">
              <w:rPr>
                <w:rStyle w:val="font31"/>
                <w:rFonts w:hint="default"/>
                <w:color w:val="auto"/>
                <w:sz w:val="21"/>
                <w:szCs w:val="21"/>
                <w:lang/>
              </w:rPr>
              <w:t>自动加压系统</w:t>
            </w:r>
          </w:p>
        </w:tc>
        <w:tc>
          <w:tcPr>
            <w:tcW w:w="850" w:type="dxa"/>
            <w:vAlign w:val="center"/>
          </w:tcPr>
          <w:p w:rsidR="0007283B" w:rsidRPr="00FE2CC3" w:rsidRDefault="0007283B">
            <w:pPr>
              <w:jc w:val="center"/>
              <w:rPr>
                <w:rFonts w:ascii="宋体" w:eastAsia="宋体" w:hAnsi="宋体" w:hint="eastAsia"/>
                <w:szCs w:val="21"/>
              </w:rPr>
            </w:pPr>
          </w:p>
        </w:tc>
        <w:tc>
          <w:tcPr>
            <w:tcW w:w="1134" w:type="dxa"/>
            <w:vAlign w:val="center"/>
          </w:tcPr>
          <w:p w:rsidR="0007283B" w:rsidRPr="00FE2CC3" w:rsidRDefault="0007283B">
            <w:pPr>
              <w:jc w:val="center"/>
              <w:rPr>
                <w:rFonts w:ascii="宋体" w:eastAsia="宋体" w:hAnsi="宋体" w:hint="eastAsia"/>
                <w:szCs w:val="21"/>
              </w:rPr>
            </w:pPr>
            <w:r w:rsidRPr="00FE2CC3">
              <w:rPr>
                <w:rFonts w:ascii="宋体" w:eastAsia="宋体" w:hAnsi="宋体" w:hint="eastAsia"/>
                <w:szCs w:val="21"/>
              </w:rPr>
              <w:t>1套</w:t>
            </w:r>
          </w:p>
        </w:tc>
        <w:tc>
          <w:tcPr>
            <w:tcW w:w="1418" w:type="dxa"/>
            <w:vMerge/>
            <w:vAlign w:val="center"/>
          </w:tcPr>
          <w:p w:rsidR="0007283B" w:rsidRPr="00FE2CC3" w:rsidRDefault="0007283B">
            <w:pPr>
              <w:jc w:val="center"/>
              <w:rPr>
                <w:rFonts w:ascii="宋体" w:eastAsia="宋体" w:hAnsi="宋体"/>
                <w:szCs w:val="21"/>
              </w:rPr>
            </w:pPr>
          </w:p>
        </w:tc>
        <w:tc>
          <w:tcPr>
            <w:tcW w:w="2835" w:type="dxa"/>
            <w:vMerge/>
            <w:vAlign w:val="center"/>
          </w:tcPr>
          <w:p w:rsidR="0007283B" w:rsidRPr="00FE2CC3" w:rsidRDefault="0007283B">
            <w:pPr>
              <w:jc w:val="center"/>
              <w:rPr>
                <w:rFonts w:ascii="宋体" w:eastAsia="宋体" w:hAnsi="宋体" w:hint="eastAsia"/>
                <w:szCs w:val="21"/>
              </w:rPr>
            </w:pPr>
          </w:p>
        </w:tc>
      </w:tr>
    </w:tbl>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szCs w:val="21"/>
        </w:rPr>
        <w:t>备</w:t>
      </w:r>
      <w:r w:rsidRPr="00FE2CC3">
        <w:rPr>
          <w:rFonts w:ascii="宋体" w:eastAsia="宋体" w:hAnsi="宋体" w:hint="eastAsia"/>
          <w:szCs w:val="21"/>
        </w:rPr>
        <w:t>注：投标人可以对上述一个包或几个包进行投标，但不得只投标某个包中的一部分，否则将被视为不完整的投标而予以拒绝。</w:t>
      </w:r>
    </w:p>
    <w:p w:rsidR="0007283B" w:rsidRPr="00FE2CC3" w:rsidRDefault="0007283B">
      <w:pPr>
        <w:spacing w:line="360" w:lineRule="auto"/>
        <w:ind w:leftChars="50" w:left="105" w:firstLineChars="150" w:firstLine="316"/>
        <w:rPr>
          <w:rFonts w:ascii="宋体" w:eastAsia="宋体" w:hAnsi="宋体"/>
          <w:b/>
          <w:szCs w:val="21"/>
        </w:rPr>
      </w:pPr>
      <w:r w:rsidRPr="00FE2CC3">
        <w:rPr>
          <w:rFonts w:ascii="宋体" w:eastAsia="宋体" w:hAnsi="宋体" w:hint="eastAsia"/>
          <w:b/>
          <w:szCs w:val="21"/>
        </w:rPr>
        <w:t>二、总</w:t>
      </w:r>
      <w:r w:rsidRPr="00FE2CC3">
        <w:rPr>
          <w:rFonts w:ascii="宋体" w:eastAsia="宋体" w:hAnsi="宋体"/>
          <w:b/>
          <w:szCs w:val="21"/>
        </w:rPr>
        <w:t xml:space="preserve">  </w:t>
      </w:r>
      <w:r w:rsidRPr="00FE2CC3">
        <w:rPr>
          <w:rFonts w:ascii="宋体" w:eastAsia="宋体" w:hAnsi="宋体" w:hint="eastAsia"/>
          <w:b/>
          <w:szCs w:val="21"/>
        </w:rPr>
        <w:t>则</w:t>
      </w:r>
    </w:p>
    <w:p w:rsidR="0007283B" w:rsidRPr="00FE2CC3" w:rsidRDefault="0007283B">
      <w:pPr>
        <w:spacing w:line="360" w:lineRule="auto"/>
        <w:ind w:leftChars="200" w:left="601" w:hangingChars="86" w:hanging="181"/>
        <w:rPr>
          <w:rFonts w:ascii="宋体" w:eastAsia="宋体" w:hAnsi="宋体"/>
          <w:b/>
          <w:szCs w:val="21"/>
        </w:rPr>
      </w:pPr>
      <w:r w:rsidRPr="00FE2CC3">
        <w:rPr>
          <w:rFonts w:ascii="宋体" w:eastAsia="宋体" w:hAnsi="宋体"/>
          <w:b/>
          <w:szCs w:val="21"/>
        </w:rPr>
        <w:t>1</w:t>
      </w:r>
      <w:r w:rsidRPr="00FE2CC3">
        <w:rPr>
          <w:rFonts w:ascii="宋体" w:eastAsia="宋体" w:hAnsi="宋体" w:hint="eastAsia"/>
          <w:b/>
          <w:szCs w:val="21"/>
        </w:rPr>
        <w:t>、投标要求</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szCs w:val="21"/>
        </w:rPr>
        <w:t xml:space="preserve">1.1 </w:t>
      </w:r>
      <w:r w:rsidRPr="00FE2CC3">
        <w:rPr>
          <w:rFonts w:ascii="宋体" w:eastAsia="宋体" w:hAnsi="宋体" w:hint="eastAsia"/>
          <w:szCs w:val="21"/>
        </w:rPr>
        <w:t xml:space="preserve"> 投标人在准备投标文件时，务必在所提供的商品的技术规格文件中，标明型号、商标名称、目录号。</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1.2  投标人提供的货物的技术规格，应符合招标文件的要求。如与招标文件的技术规格有偏差，应提供技术规格偏差的量值或说明（偏离表）。如投标人有意隐瞒对规格要求的偏差或在开标后提出新的偏差，买方有权扣留其投标保证金或/并拒绝其投标。</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1.3  投标人提供的产品样本，必须是“原件”而非复印件，图表、简图、电路图以及印刷电路板图等都应清晰易读。买方有权不付任何附加费用复制这些资料以供参考。</w:t>
      </w:r>
    </w:p>
    <w:p w:rsidR="0007283B" w:rsidRPr="00FE2CC3" w:rsidRDefault="0007283B">
      <w:pPr>
        <w:spacing w:line="360" w:lineRule="auto"/>
        <w:ind w:leftChars="200" w:left="601" w:hangingChars="86" w:hanging="181"/>
        <w:rPr>
          <w:rFonts w:ascii="宋体" w:eastAsia="宋体" w:hAnsi="宋体"/>
          <w:b/>
          <w:szCs w:val="21"/>
        </w:rPr>
      </w:pPr>
      <w:r w:rsidRPr="00FE2CC3">
        <w:rPr>
          <w:rFonts w:ascii="宋体" w:eastAsia="宋体" w:hAnsi="宋体" w:hint="eastAsia"/>
          <w:b/>
          <w:szCs w:val="21"/>
        </w:rPr>
        <w:t>2、评标标准</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szCs w:val="21"/>
        </w:rPr>
        <w:t>2.</w:t>
      </w:r>
      <w:r w:rsidRPr="00FE2CC3">
        <w:rPr>
          <w:rFonts w:ascii="宋体" w:eastAsia="宋体" w:hAnsi="宋体" w:hint="eastAsia"/>
          <w:szCs w:val="21"/>
        </w:rPr>
        <w:t>1  除招标文件中指定的附件和专用工具外，投标人应提供仪器设备的正常运行和常规保养所需的全套标准附件、专用工具和消耗品。投标人在投标文件中需列出这些附件和工具的数量和单价的清单，这些附件和工具的报价的总值需计入投标总价中。</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2.2  对于招标文件技术规范中已列出的作为查询选件的附件、零配件、专用工具和消耗品，投标</w:t>
      </w:r>
      <w:r w:rsidRPr="00FE2CC3">
        <w:rPr>
          <w:rFonts w:ascii="宋体" w:eastAsia="宋体" w:hAnsi="宋体"/>
          <w:szCs w:val="21"/>
        </w:rPr>
        <w:t>文件</w:t>
      </w:r>
      <w:r w:rsidRPr="00FE2CC3">
        <w:rPr>
          <w:rFonts w:ascii="宋体" w:eastAsia="宋体" w:hAnsi="宋体" w:hint="eastAsia"/>
          <w:szCs w:val="21"/>
        </w:rPr>
        <w:t>中应列明其数量、单价、总价供采购人参考。投标人也可推荐采购人没有要求的附件或专用工具作为选件，并列明其数量、单价、总价供采购人参考。选件价格不计入评标价中。</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2.3  为便于用户进行接收仪器的准备工作，卖方应在合同生效后60天内向用户提供一套完整的使用说明书、操作手册、维修及安装说明等文件。另一套完整上述资料应在交货时随货包装提供给用户，这些费用应计入投标总价中。</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lastRenderedPageBreak/>
        <w:t>2</w:t>
      </w:r>
      <w:r w:rsidRPr="00FE2CC3">
        <w:rPr>
          <w:rFonts w:ascii="宋体" w:eastAsia="宋体" w:hAnsi="宋体"/>
          <w:szCs w:val="21"/>
        </w:rPr>
        <w:t>.</w:t>
      </w:r>
      <w:r w:rsidRPr="00FE2CC3">
        <w:rPr>
          <w:rFonts w:ascii="宋体" w:eastAsia="宋体" w:hAnsi="宋体" w:hint="eastAsia"/>
          <w:szCs w:val="21"/>
        </w:rPr>
        <w:t>4</w:t>
      </w:r>
      <w:r w:rsidRPr="00FE2CC3">
        <w:rPr>
          <w:rFonts w:ascii="宋体" w:eastAsia="宋体" w:hAnsi="宋体"/>
          <w:szCs w:val="21"/>
        </w:rPr>
        <w:t xml:space="preserve"> </w:t>
      </w:r>
      <w:r w:rsidRPr="00FE2CC3">
        <w:rPr>
          <w:rFonts w:ascii="宋体" w:eastAsia="宋体" w:hAnsi="宋体" w:hint="eastAsia"/>
          <w:szCs w:val="21"/>
        </w:rPr>
        <w:t xml:space="preserve"> 关于设备的安装调试，如果有必要的安装准备条件，卖方应在合同生效后一个月内向买方提出详细的要求或计划。安装调试的费用应计入投标总价中，并应单独列出，供评标使用。</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szCs w:val="21"/>
        </w:rPr>
        <w:t>2.</w:t>
      </w:r>
      <w:r w:rsidRPr="00FE2CC3">
        <w:rPr>
          <w:rFonts w:ascii="宋体" w:eastAsia="宋体" w:hAnsi="宋体" w:hint="eastAsia"/>
          <w:szCs w:val="21"/>
        </w:rPr>
        <w:t>5  制造厂家提供的培训指的是涉及货物的基本原理、操作使用和保养维修等有关内容的培训。培训教员的培训费、旅费、食宿费等费用和培训场地费及培训资料费均应由卖方支付。</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2</w:t>
      </w:r>
      <w:r w:rsidRPr="00FE2CC3">
        <w:rPr>
          <w:rFonts w:ascii="宋体" w:eastAsia="宋体" w:hAnsi="宋体"/>
          <w:szCs w:val="21"/>
        </w:rPr>
        <w:t>.</w:t>
      </w:r>
      <w:r w:rsidRPr="00FE2CC3">
        <w:rPr>
          <w:rFonts w:ascii="宋体" w:eastAsia="宋体" w:hAnsi="宋体" w:hint="eastAsia"/>
          <w:szCs w:val="21"/>
        </w:rPr>
        <w:t>6  在评标过程中，买方有权向投标人索取任何与评标有关的资料，投标人务必在接到此类要求后，在规定时间内予以答复。对于无答复的投标人，买方有权拒绝其投标。</w:t>
      </w:r>
    </w:p>
    <w:p w:rsidR="0007283B" w:rsidRPr="00FE2CC3" w:rsidRDefault="0007283B">
      <w:pPr>
        <w:spacing w:line="360" w:lineRule="auto"/>
        <w:ind w:leftChars="200" w:left="601" w:hangingChars="86" w:hanging="181"/>
        <w:rPr>
          <w:rFonts w:ascii="宋体" w:eastAsia="宋体" w:hAnsi="宋体"/>
          <w:b/>
          <w:szCs w:val="21"/>
        </w:rPr>
      </w:pPr>
      <w:r w:rsidRPr="00FE2CC3">
        <w:rPr>
          <w:rFonts w:ascii="宋体" w:eastAsia="宋体" w:hAnsi="宋体" w:hint="eastAsia"/>
          <w:b/>
          <w:szCs w:val="21"/>
        </w:rPr>
        <w:t>3、工作条件</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除非在技术规格中另有说明，所有仪器、设备和系统都应符合下列要求：</w:t>
      </w:r>
      <w:r w:rsidRPr="00FE2CC3">
        <w:rPr>
          <w:rFonts w:ascii="宋体" w:eastAsia="宋体" w:hAnsi="宋体"/>
          <w:szCs w:val="21"/>
        </w:rPr>
        <w:t xml:space="preserve"> </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3.1  适于在气温为摄氏</w:t>
      </w:r>
      <w:r w:rsidRPr="00FE2CC3">
        <w:rPr>
          <w:rFonts w:ascii="宋体" w:eastAsia="宋体" w:hAnsi="宋体"/>
          <w:b/>
          <w:szCs w:val="21"/>
        </w:rPr>
        <w:t>-20</w:t>
      </w:r>
      <w:r w:rsidRPr="00FE2CC3">
        <w:rPr>
          <w:rFonts w:ascii="宋体" w:eastAsia="宋体" w:hAnsi="宋体" w:hint="eastAsia"/>
          <w:b/>
          <w:szCs w:val="21"/>
        </w:rPr>
        <w:t>℃～＋</w:t>
      </w:r>
      <w:r w:rsidRPr="00FE2CC3">
        <w:rPr>
          <w:rFonts w:ascii="宋体" w:eastAsia="宋体" w:hAnsi="宋体"/>
          <w:b/>
          <w:szCs w:val="21"/>
        </w:rPr>
        <w:t>50</w:t>
      </w:r>
      <w:r w:rsidRPr="00FE2CC3">
        <w:rPr>
          <w:rFonts w:ascii="宋体" w:eastAsia="宋体" w:hAnsi="宋体" w:hint="eastAsia"/>
          <w:b/>
          <w:szCs w:val="21"/>
        </w:rPr>
        <w:t>℃</w:t>
      </w:r>
      <w:r w:rsidRPr="00FE2CC3">
        <w:rPr>
          <w:rFonts w:ascii="宋体" w:eastAsia="宋体" w:hAnsi="宋体" w:hint="eastAsia"/>
          <w:szCs w:val="21"/>
        </w:rPr>
        <w:t>和相对湿度为</w:t>
      </w:r>
      <w:r w:rsidRPr="00FE2CC3">
        <w:rPr>
          <w:rFonts w:ascii="宋体" w:eastAsia="宋体" w:hAnsi="宋体"/>
          <w:b/>
          <w:szCs w:val="21"/>
        </w:rPr>
        <w:t>90</w:t>
      </w:r>
      <w:r w:rsidRPr="00FE2CC3">
        <w:rPr>
          <w:rFonts w:ascii="宋体" w:eastAsia="宋体" w:hAnsi="宋体" w:hint="eastAsia"/>
          <w:b/>
          <w:szCs w:val="21"/>
        </w:rPr>
        <w:t>％</w:t>
      </w:r>
      <w:r w:rsidRPr="00FE2CC3">
        <w:rPr>
          <w:rFonts w:ascii="宋体" w:eastAsia="宋体" w:hAnsi="宋体" w:hint="eastAsia"/>
          <w:szCs w:val="21"/>
        </w:rPr>
        <w:t>的环境条件下运输和贮存。</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3.2  适于在电源</w:t>
      </w:r>
      <w:r w:rsidRPr="00FE2CC3">
        <w:rPr>
          <w:rFonts w:ascii="宋体" w:eastAsia="宋体" w:hAnsi="宋体"/>
          <w:b/>
          <w:szCs w:val="21"/>
        </w:rPr>
        <w:t>220V</w:t>
      </w:r>
      <w:r w:rsidRPr="00FE2CC3">
        <w:rPr>
          <w:rFonts w:ascii="宋体" w:eastAsia="宋体" w:hAnsi="宋体" w:hint="eastAsia"/>
          <w:b/>
          <w:szCs w:val="21"/>
        </w:rPr>
        <w:t>（</w:t>
      </w:r>
      <w:r w:rsidRPr="00FE2CC3">
        <w:rPr>
          <w:rFonts w:ascii="宋体" w:eastAsia="宋体" w:hAnsi="宋体"/>
          <w:b/>
          <w:szCs w:val="21"/>
        </w:rPr>
        <w:sym w:font="Symbol" w:char="F0B1"/>
      </w:r>
      <w:r w:rsidRPr="00FE2CC3">
        <w:rPr>
          <w:rFonts w:ascii="宋体" w:eastAsia="宋体" w:hAnsi="宋体"/>
          <w:b/>
          <w:szCs w:val="21"/>
        </w:rPr>
        <w:t>10</w:t>
      </w:r>
      <w:r w:rsidRPr="00FE2CC3">
        <w:rPr>
          <w:rFonts w:ascii="宋体" w:eastAsia="宋体" w:hAnsi="宋体" w:hint="eastAsia"/>
          <w:b/>
          <w:szCs w:val="21"/>
        </w:rPr>
        <w:t>％）</w:t>
      </w:r>
      <w:r w:rsidRPr="00FE2CC3">
        <w:rPr>
          <w:rFonts w:ascii="宋体" w:eastAsia="宋体" w:hAnsi="宋体"/>
          <w:b/>
          <w:szCs w:val="21"/>
        </w:rPr>
        <w:t>/50Hz</w:t>
      </w:r>
      <w:r w:rsidRPr="00FE2CC3">
        <w:rPr>
          <w:rFonts w:ascii="宋体" w:eastAsia="宋体" w:hAnsi="宋体" w:hint="eastAsia"/>
          <w:szCs w:val="21"/>
        </w:rPr>
        <w:t>、气温摄氏</w:t>
      </w:r>
      <w:r w:rsidRPr="00FE2CC3">
        <w:rPr>
          <w:rFonts w:ascii="宋体" w:eastAsia="宋体" w:hAnsi="宋体" w:hint="eastAsia"/>
          <w:b/>
          <w:szCs w:val="21"/>
        </w:rPr>
        <w:t>+1</w:t>
      </w:r>
      <w:r w:rsidRPr="00FE2CC3">
        <w:rPr>
          <w:rFonts w:ascii="宋体" w:eastAsia="宋体" w:hAnsi="宋体"/>
          <w:b/>
          <w:szCs w:val="21"/>
        </w:rPr>
        <w:t>5</w:t>
      </w:r>
      <w:r w:rsidRPr="00FE2CC3">
        <w:rPr>
          <w:rFonts w:ascii="宋体" w:eastAsia="宋体" w:hAnsi="宋体" w:hint="eastAsia"/>
          <w:b/>
          <w:szCs w:val="21"/>
        </w:rPr>
        <w:t>℃～＋3</w:t>
      </w:r>
      <w:r w:rsidRPr="00FE2CC3">
        <w:rPr>
          <w:rFonts w:ascii="宋体" w:eastAsia="宋体" w:hAnsi="宋体"/>
          <w:b/>
          <w:szCs w:val="21"/>
        </w:rPr>
        <w:t>0</w:t>
      </w:r>
      <w:r w:rsidRPr="00FE2CC3">
        <w:rPr>
          <w:rFonts w:ascii="宋体" w:eastAsia="宋体" w:hAnsi="宋体" w:hint="eastAsia"/>
          <w:b/>
          <w:szCs w:val="21"/>
        </w:rPr>
        <w:t>℃</w:t>
      </w:r>
      <w:r w:rsidRPr="00FE2CC3">
        <w:rPr>
          <w:rFonts w:ascii="宋体" w:eastAsia="宋体" w:hAnsi="宋体" w:hint="eastAsia"/>
          <w:szCs w:val="21"/>
        </w:rPr>
        <w:t>和相对湿度小于</w:t>
      </w:r>
      <w:r w:rsidRPr="00FE2CC3">
        <w:rPr>
          <w:rFonts w:ascii="宋体" w:eastAsia="宋体" w:hAnsi="宋体"/>
          <w:b/>
          <w:szCs w:val="21"/>
        </w:rPr>
        <w:t>8</w:t>
      </w:r>
      <w:r w:rsidRPr="00FE2CC3">
        <w:rPr>
          <w:rFonts w:ascii="宋体" w:eastAsia="宋体" w:hAnsi="宋体" w:hint="eastAsia"/>
          <w:b/>
          <w:szCs w:val="21"/>
        </w:rPr>
        <w:t>0％</w:t>
      </w:r>
      <w:r w:rsidRPr="00FE2CC3">
        <w:rPr>
          <w:rFonts w:ascii="宋体" w:eastAsia="宋体" w:hAnsi="宋体" w:hint="eastAsia"/>
          <w:szCs w:val="21"/>
        </w:rPr>
        <w:t>的环境条件下运行。</w:t>
      </w:r>
      <w:r w:rsidRPr="00FE2CC3">
        <w:rPr>
          <w:rFonts w:ascii="宋体" w:eastAsia="宋体" w:hAnsi="宋体" w:hint="eastAsia"/>
          <w:b/>
          <w:szCs w:val="21"/>
        </w:rPr>
        <w:t>能够连续正常工作</w:t>
      </w:r>
      <w:r w:rsidRPr="00FE2CC3">
        <w:rPr>
          <w:rFonts w:ascii="宋体" w:eastAsia="宋体" w:hAnsi="宋体" w:hint="eastAsia"/>
          <w:szCs w:val="21"/>
        </w:rPr>
        <w:t>。</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3.3  配置符合中国有关标准要求的插头，如果没有这样的插头，则需提供适当的转换插座。</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3.4  如产品达不到上述要求，投标人应注明其偏差。如仪器设备需要特殊工作条件（如水、电源、磁场强度、温度、湿度、动强度等）投标人应在投标文件中加以说明。</w:t>
      </w:r>
    </w:p>
    <w:p w:rsidR="0007283B" w:rsidRPr="00FE2CC3" w:rsidRDefault="0007283B">
      <w:pPr>
        <w:spacing w:line="360" w:lineRule="auto"/>
        <w:ind w:leftChars="200" w:left="601" w:hangingChars="86" w:hanging="181"/>
        <w:rPr>
          <w:rFonts w:ascii="宋体" w:eastAsia="宋体" w:hAnsi="宋体"/>
          <w:b/>
          <w:szCs w:val="21"/>
        </w:rPr>
      </w:pPr>
      <w:r w:rsidRPr="00FE2CC3">
        <w:rPr>
          <w:rFonts w:ascii="宋体" w:eastAsia="宋体" w:hAnsi="宋体" w:hint="eastAsia"/>
          <w:b/>
          <w:szCs w:val="21"/>
        </w:rPr>
        <w:t>4、验收标准</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除非在技术规格中另有说明，所有仪器、设备和系统按下列要求进行验收：</w:t>
      </w:r>
      <w:r w:rsidRPr="00FE2CC3">
        <w:rPr>
          <w:rFonts w:ascii="宋体" w:eastAsia="宋体" w:hAnsi="宋体"/>
          <w:szCs w:val="21"/>
        </w:rPr>
        <w:t xml:space="preserve"> </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4.1  仪器设备运抵安装现场后，买方将与卖方共同开箱验收，如卖方届时不派人参加，则验收结果应以买方的验收报告为最终验收结果。验收时发现短缺、破损</w:t>
      </w:r>
      <w:r w:rsidRPr="00FE2CC3">
        <w:rPr>
          <w:rFonts w:ascii="宋体" w:eastAsia="宋体" w:hAnsi="宋体"/>
          <w:szCs w:val="21"/>
        </w:rPr>
        <w:t xml:space="preserve">, </w:t>
      </w:r>
      <w:r w:rsidRPr="00FE2CC3">
        <w:rPr>
          <w:rFonts w:ascii="宋体" w:eastAsia="宋体" w:hAnsi="宋体" w:hint="eastAsia"/>
          <w:szCs w:val="21"/>
        </w:rPr>
        <w:t>买方有权要求卖方负责更换。</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4.2  验收标准以中标人提供的投标文件中所列的指标为准（该指标应不低于招标文件所要求的指标）。任何虚假指标响应一经发现即作废标，卖方必须承担由此给买方带来的一切经济损失和其它相关责任。</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hint="eastAsia"/>
          <w:szCs w:val="21"/>
        </w:rPr>
        <w:t xml:space="preserve">4.3  </w:t>
      </w:r>
      <w:r w:rsidRPr="00FE2CC3">
        <w:rPr>
          <w:rFonts w:ascii="宋体" w:eastAsia="宋体" w:hAnsi="宋体"/>
          <w:szCs w:val="21"/>
        </w:rPr>
        <w:t>验收由采购人、中标人及相关人员依国家有关标准、合同及有关附件要求进行，验收完毕由采购人及中标人在验收报告上签名。</w:t>
      </w:r>
    </w:p>
    <w:p w:rsidR="0007283B" w:rsidRPr="00FE2CC3" w:rsidRDefault="0007283B">
      <w:pPr>
        <w:pStyle w:val="aff3"/>
        <w:spacing w:line="360" w:lineRule="auto"/>
        <w:ind w:firstLineChars="200" w:firstLine="422"/>
        <w:rPr>
          <w:rFonts w:hAnsi="宋体"/>
          <w:b/>
          <w:szCs w:val="21"/>
        </w:rPr>
      </w:pPr>
      <w:r w:rsidRPr="00FE2CC3">
        <w:rPr>
          <w:rFonts w:hAnsi="宋体"/>
          <w:b/>
          <w:szCs w:val="21"/>
        </w:rPr>
        <w:t>5</w:t>
      </w:r>
      <w:r w:rsidRPr="00FE2CC3">
        <w:rPr>
          <w:rFonts w:hAnsi="宋体" w:hint="eastAsia"/>
          <w:b/>
          <w:szCs w:val="21"/>
        </w:rPr>
        <w:t>、如在具体技术规格中有本总则不一致之处，以具体技术规格中的要求为准。</w:t>
      </w:r>
    </w:p>
    <w:p w:rsidR="0007283B" w:rsidRPr="00FE2CC3" w:rsidRDefault="0007283B">
      <w:pPr>
        <w:pStyle w:val="aff3"/>
        <w:spacing w:line="360" w:lineRule="auto"/>
        <w:ind w:firstLineChars="200" w:firstLine="422"/>
        <w:rPr>
          <w:rFonts w:hAnsi="宋体"/>
          <w:b/>
          <w:szCs w:val="21"/>
        </w:rPr>
      </w:pPr>
    </w:p>
    <w:p w:rsidR="0007283B" w:rsidRPr="00FE2CC3" w:rsidRDefault="0007283B">
      <w:pPr>
        <w:pStyle w:val="aff3"/>
        <w:spacing w:line="360" w:lineRule="auto"/>
        <w:ind w:firstLineChars="200" w:firstLine="422"/>
        <w:rPr>
          <w:rFonts w:hAnsi="宋体"/>
          <w:b/>
          <w:szCs w:val="21"/>
        </w:rPr>
      </w:pPr>
      <w:r w:rsidRPr="00FE2CC3">
        <w:rPr>
          <w:rFonts w:hAnsi="宋体"/>
          <w:b/>
          <w:szCs w:val="21"/>
        </w:rPr>
        <w:t>三、具体技术规格：</w:t>
      </w:r>
    </w:p>
    <w:p w:rsidR="0007283B" w:rsidRPr="00FE2CC3" w:rsidRDefault="0007283B">
      <w:pPr>
        <w:pStyle w:val="aff3"/>
        <w:spacing w:line="360" w:lineRule="auto"/>
        <w:ind w:firstLineChars="200" w:firstLine="420"/>
        <w:rPr>
          <w:rFonts w:hAnsi="宋体"/>
          <w:szCs w:val="21"/>
        </w:rPr>
      </w:pPr>
      <w:r w:rsidRPr="00FE2CC3">
        <w:rPr>
          <w:rFonts w:hAnsi="宋体"/>
          <w:szCs w:val="21"/>
        </w:rPr>
        <w:t>分包叙述如下。</w:t>
      </w:r>
    </w:p>
    <w:p w:rsidR="0007283B" w:rsidRPr="00FE2CC3" w:rsidRDefault="0007283B">
      <w:pPr>
        <w:pStyle w:val="1"/>
        <w:widowControl/>
        <w:spacing w:before="0" w:after="0" w:line="360" w:lineRule="auto"/>
        <w:jc w:val="center"/>
        <w:rPr>
          <w:rFonts w:ascii="宋体" w:hAnsi="宋体"/>
          <w:sz w:val="24"/>
          <w:szCs w:val="24"/>
        </w:rPr>
      </w:pPr>
      <w:r w:rsidRPr="00FE2CC3">
        <w:rPr>
          <w:rFonts w:ascii="宋体" w:hAnsi="宋体"/>
          <w:b w:val="0"/>
          <w:szCs w:val="21"/>
        </w:rPr>
        <w:br w:type="page"/>
      </w:r>
      <w:bookmarkStart w:id="109" w:name="_Toc2843889"/>
      <w:bookmarkStart w:id="110" w:name="_Hlk517344795"/>
      <w:r w:rsidRPr="00FE2CC3">
        <w:rPr>
          <w:rFonts w:ascii="宋体" w:hAnsi="宋体" w:hint="eastAsia"/>
          <w:sz w:val="24"/>
          <w:szCs w:val="24"/>
        </w:rPr>
        <w:lastRenderedPageBreak/>
        <w:t>01包  多面顶液压机等</w:t>
      </w:r>
      <w:bookmarkEnd w:id="109"/>
    </w:p>
    <w:p w:rsidR="0007283B" w:rsidRPr="00FE2CC3" w:rsidRDefault="0007283B">
      <w:pPr>
        <w:spacing w:line="360" w:lineRule="auto"/>
        <w:jc w:val="center"/>
        <w:rPr>
          <w:rFonts w:ascii="宋体" w:eastAsia="宋体" w:hAnsi="宋体"/>
          <w:b/>
          <w:szCs w:val="21"/>
        </w:rPr>
      </w:pPr>
    </w:p>
    <w:p w:rsidR="0007283B" w:rsidRPr="00FE2CC3" w:rsidRDefault="0007283B">
      <w:pPr>
        <w:adjustRightInd w:val="0"/>
        <w:snapToGrid w:val="0"/>
        <w:spacing w:line="360" w:lineRule="auto"/>
        <w:jc w:val="center"/>
        <w:rPr>
          <w:rFonts w:ascii="宋体" w:eastAsia="宋体" w:hAnsi="宋体"/>
          <w:b/>
          <w:szCs w:val="21"/>
        </w:rPr>
      </w:pPr>
      <w:bookmarkStart w:id="111" w:name="_GoBack"/>
      <w:bookmarkEnd w:id="110"/>
      <w:bookmarkEnd w:id="111"/>
      <w:r w:rsidRPr="00FE2CC3">
        <w:rPr>
          <w:rFonts w:ascii="宋体" w:eastAsia="宋体" w:hAnsi="宋体"/>
          <w:b/>
          <w:szCs w:val="21"/>
        </w:rPr>
        <w:t>品目1-1</w:t>
      </w:r>
      <w:r w:rsidRPr="00FE2CC3">
        <w:rPr>
          <w:rFonts w:ascii="宋体" w:eastAsia="宋体" w:hAnsi="宋体" w:hint="eastAsia"/>
          <w:b/>
          <w:szCs w:val="21"/>
        </w:rPr>
        <w:t>：多面顶液压机</w:t>
      </w:r>
    </w:p>
    <w:p w:rsidR="00E045C0" w:rsidRPr="00FE2CC3" w:rsidRDefault="00E045C0">
      <w:pPr>
        <w:adjustRightInd w:val="0"/>
        <w:snapToGrid w:val="0"/>
        <w:spacing w:line="360" w:lineRule="auto"/>
        <w:jc w:val="center"/>
        <w:rPr>
          <w:rFonts w:ascii="宋体" w:eastAsia="宋体" w:hAnsi="宋体"/>
          <w:b/>
          <w:szCs w:val="21"/>
        </w:rPr>
      </w:pPr>
    </w:p>
    <w:p w:rsidR="00E045C0" w:rsidRPr="00FE2CC3" w:rsidRDefault="00E045C0" w:rsidP="00E045C0">
      <w:pPr>
        <w:adjustRightInd w:val="0"/>
        <w:snapToGrid w:val="0"/>
        <w:spacing w:line="360" w:lineRule="auto"/>
        <w:ind w:firstLineChars="201" w:firstLine="424"/>
        <w:rPr>
          <w:rFonts w:ascii="宋体" w:eastAsia="宋体" w:hAnsi="宋体" w:cs="宋体" w:hint="eastAsia"/>
          <w:b/>
          <w:szCs w:val="21"/>
          <w:u w:val="double"/>
        </w:rPr>
      </w:pPr>
      <w:r w:rsidRPr="00FE2CC3">
        <w:rPr>
          <w:rFonts w:ascii="宋体" w:eastAsia="宋体" w:hAnsi="宋体" w:cs="宋体"/>
          <w:b/>
          <w:szCs w:val="21"/>
          <w:u w:val="double"/>
        </w:rPr>
        <w:t>特别说明：</w:t>
      </w:r>
      <w:r w:rsidRPr="00FE2CC3">
        <w:rPr>
          <w:rFonts w:ascii="宋体" w:eastAsia="宋体" w:hAnsi="宋体" w:cs="宋体" w:hint="eastAsia"/>
          <w:b/>
          <w:szCs w:val="21"/>
          <w:u w:val="double"/>
        </w:rPr>
        <w:t>本项设备接受进口，但必须以人民币报价，且报价不得超过198.5000</w:t>
      </w:r>
      <w:r w:rsidRPr="00FE2CC3">
        <w:rPr>
          <w:rFonts w:ascii="宋体" w:eastAsia="宋体" w:hAnsi="宋体" w:cs="宋体"/>
          <w:b/>
          <w:szCs w:val="21"/>
          <w:u w:val="double"/>
        </w:rPr>
        <w:t>万元人民币。</w:t>
      </w:r>
    </w:p>
    <w:p w:rsidR="00E045C0" w:rsidRPr="00FE2CC3" w:rsidRDefault="00E045C0">
      <w:pPr>
        <w:adjustRightInd w:val="0"/>
        <w:snapToGrid w:val="0"/>
        <w:spacing w:line="360" w:lineRule="auto"/>
        <w:jc w:val="center"/>
        <w:rPr>
          <w:rFonts w:ascii="宋体" w:eastAsia="宋体" w:hAnsi="宋体" w:hint="eastAsia"/>
          <w:b/>
          <w:szCs w:val="21"/>
        </w:rPr>
      </w:pPr>
    </w:p>
    <w:p w:rsidR="0007283B" w:rsidRPr="00FE2CC3" w:rsidRDefault="0007283B">
      <w:pPr>
        <w:adjustRightInd w:val="0"/>
        <w:snapToGrid w:val="0"/>
        <w:spacing w:line="360" w:lineRule="auto"/>
        <w:ind w:firstLineChars="201" w:firstLine="424"/>
        <w:rPr>
          <w:rFonts w:ascii="宋体" w:eastAsia="宋体" w:hAnsi="宋体" w:cs="宋体" w:hint="eastAsia"/>
          <w:b/>
          <w:szCs w:val="21"/>
        </w:rPr>
      </w:pPr>
      <w:r w:rsidRPr="00FE2CC3">
        <w:rPr>
          <w:rFonts w:ascii="宋体" w:eastAsia="宋体" w:hAnsi="宋体" w:cs="宋体" w:hint="eastAsia"/>
          <w:b/>
          <w:szCs w:val="21"/>
        </w:rPr>
        <w:t>1. 用途</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用于模拟地球内部压力温度环境，开展地壳至整个上地幔和地幔过渡带温压条件下的高压矿物合成，以及原位检测样品的物理性质，如电学性质、弹性性质、热学性质等。</w:t>
      </w:r>
    </w:p>
    <w:p w:rsidR="0007283B" w:rsidRPr="00FE2CC3" w:rsidRDefault="0007283B">
      <w:pPr>
        <w:adjustRightInd w:val="0"/>
        <w:snapToGrid w:val="0"/>
        <w:spacing w:line="360" w:lineRule="auto"/>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b/>
          <w:szCs w:val="21"/>
        </w:rPr>
      </w:pPr>
      <w:r w:rsidRPr="00FE2CC3">
        <w:rPr>
          <w:rFonts w:ascii="宋体" w:eastAsia="宋体" w:hAnsi="宋体" w:cs="宋体"/>
          <w:b/>
          <w:szCs w:val="21"/>
        </w:rPr>
        <w:t>2. 技术要求</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2.1 </w:t>
      </w:r>
      <w:r w:rsidRPr="00FE2CC3">
        <w:rPr>
          <w:rFonts w:ascii="宋体" w:eastAsia="宋体" w:hAnsi="宋体" w:hint="eastAsia"/>
          <w:szCs w:val="21"/>
        </w:rPr>
        <w:t>★主机最大输出压力：1000吨</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2.2 </w:t>
      </w:r>
      <w:r w:rsidRPr="00FE2CC3">
        <w:rPr>
          <w:rFonts w:ascii="宋体" w:eastAsia="宋体" w:hAnsi="宋体" w:hint="eastAsia"/>
          <w:szCs w:val="21"/>
        </w:rPr>
        <w:t>工作活塞冲程：≥50mm</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2.3 </w:t>
      </w:r>
      <w:r w:rsidRPr="00FE2CC3">
        <w:rPr>
          <w:rFonts w:ascii="宋体" w:eastAsia="宋体" w:hAnsi="宋体" w:hint="eastAsia"/>
          <w:szCs w:val="21"/>
        </w:rPr>
        <w:t>★工作活塞方向：下压式，工作时向下方伸出加压</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2.4 </w:t>
      </w:r>
      <w:r w:rsidRPr="00FE2CC3">
        <w:rPr>
          <w:rFonts w:ascii="宋体" w:eastAsia="宋体" w:hAnsi="宋体" w:hint="eastAsia"/>
          <w:szCs w:val="21"/>
        </w:rPr>
        <w:t xml:space="preserve">#主机框架采用门框式钢板结构，框架钢板总厚度 ≥300mm </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2.5 </w:t>
      </w:r>
      <w:r w:rsidRPr="00FE2CC3">
        <w:rPr>
          <w:rFonts w:ascii="宋体" w:eastAsia="宋体" w:hAnsi="宋体" w:hint="eastAsia"/>
          <w:szCs w:val="21"/>
        </w:rPr>
        <w:t>框架钢板宽度 ≥1150mm</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2.6 </w:t>
      </w:r>
      <w:r w:rsidRPr="00FE2CC3">
        <w:rPr>
          <w:rFonts w:ascii="宋体" w:eastAsia="宋体" w:hAnsi="宋体" w:hint="eastAsia"/>
          <w:szCs w:val="21"/>
        </w:rPr>
        <w:t xml:space="preserve">工作活塞与下桌面间,可放置分压装置的工作空间高度：≥400mm </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2.7 </w:t>
      </w:r>
      <w:r w:rsidRPr="00FE2CC3">
        <w:rPr>
          <w:rFonts w:ascii="宋体" w:eastAsia="宋体" w:hAnsi="宋体" w:hint="eastAsia"/>
          <w:szCs w:val="21"/>
        </w:rPr>
        <w:t>★可放置分压装置的工作空间宽度：≥600mm</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2.8 </w:t>
      </w:r>
      <w:r w:rsidRPr="00FE2CC3">
        <w:rPr>
          <w:rFonts w:ascii="宋体" w:eastAsia="宋体" w:hAnsi="宋体" w:hint="eastAsia"/>
          <w:szCs w:val="21"/>
        </w:rPr>
        <w:t>油缸外径：≥550mm</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2.9 </w:t>
      </w:r>
      <w:r w:rsidRPr="00FE2CC3">
        <w:rPr>
          <w:rFonts w:ascii="宋体" w:eastAsia="宋体" w:hAnsi="宋体" w:hint="eastAsia"/>
          <w:szCs w:val="21"/>
        </w:rPr>
        <w:t>油缸壁厚：≥60mm</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2.10 </w:t>
      </w:r>
      <w:r w:rsidRPr="00FE2CC3">
        <w:rPr>
          <w:rFonts w:ascii="宋体" w:eastAsia="宋体" w:hAnsi="宋体" w:hint="eastAsia"/>
          <w:szCs w:val="21"/>
        </w:rPr>
        <w:t>液压泵泵油速度：≥4L/min，驱动工作活塞快速伸缩</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2.11 </w:t>
      </w:r>
      <w:r w:rsidRPr="00FE2CC3">
        <w:rPr>
          <w:rFonts w:ascii="宋体" w:eastAsia="宋体" w:hAnsi="宋体" w:hint="eastAsia"/>
          <w:szCs w:val="21"/>
        </w:rPr>
        <w:t>★液压系统除自动液压泵外，还需配备柱塞式伺服增压器，形成双加压系统</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2.12 </w:t>
      </w:r>
      <w:r w:rsidRPr="00FE2CC3">
        <w:rPr>
          <w:rFonts w:ascii="宋体" w:eastAsia="宋体" w:hAnsi="宋体" w:hint="eastAsia"/>
          <w:szCs w:val="21"/>
        </w:rPr>
        <w:t>高压阶段（≥50bar），液压泵自动停止加压，使用柱塞式增压器控压</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2.13 </w:t>
      </w:r>
      <w:r w:rsidRPr="00FE2CC3">
        <w:rPr>
          <w:rFonts w:ascii="宋体" w:eastAsia="宋体" w:hAnsi="宋体" w:hint="eastAsia"/>
          <w:szCs w:val="21"/>
        </w:rPr>
        <w:t>★柱塞式增压器的柱塞直径：≥60mm</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2.14 </w:t>
      </w:r>
      <w:r w:rsidRPr="00FE2CC3">
        <w:rPr>
          <w:rFonts w:ascii="宋体" w:eastAsia="宋体" w:hAnsi="宋体" w:hint="eastAsia"/>
          <w:szCs w:val="21"/>
        </w:rPr>
        <w:t>液压系统压强：≤680bar</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2.15 </w:t>
      </w:r>
      <w:r w:rsidRPr="00FE2CC3">
        <w:rPr>
          <w:rFonts w:ascii="宋体" w:eastAsia="宋体" w:hAnsi="宋体" w:hint="eastAsia"/>
          <w:szCs w:val="21"/>
        </w:rPr>
        <w:t>控压精度：±0.5 bar以内</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2.16 </w:t>
      </w:r>
      <w:r w:rsidRPr="00FE2CC3">
        <w:rPr>
          <w:rFonts w:ascii="宋体" w:eastAsia="宋体" w:hAnsi="宋体" w:hint="eastAsia"/>
          <w:szCs w:val="21"/>
        </w:rPr>
        <w:t>配备6-8式Walker分压装置</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2.17 </w:t>
      </w:r>
      <w:r w:rsidRPr="00FE2CC3">
        <w:rPr>
          <w:rFonts w:ascii="宋体" w:eastAsia="宋体" w:hAnsi="宋体" w:hint="eastAsia"/>
          <w:szCs w:val="21"/>
        </w:rPr>
        <w:t>★分压装置承压钢环厚度：≥95mm</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2.18 </w:t>
      </w:r>
      <w:r w:rsidRPr="00FE2CC3">
        <w:rPr>
          <w:rFonts w:ascii="宋体" w:eastAsia="宋体" w:hAnsi="宋体" w:hint="eastAsia"/>
          <w:szCs w:val="21"/>
        </w:rPr>
        <w:t>承压钢环外经：≥370mm</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2.19 </w:t>
      </w:r>
      <w:r w:rsidRPr="00FE2CC3">
        <w:rPr>
          <w:rFonts w:ascii="宋体" w:eastAsia="宋体" w:hAnsi="宋体" w:hint="eastAsia"/>
          <w:szCs w:val="21"/>
        </w:rPr>
        <w:t>二级锤头尺寸：</w:t>
      </w:r>
      <w:r w:rsidR="009C7C5B" w:rsidRPr="00FE2CC3">
        <w:rPr>
          <w:rFonts w:ascii="宋体" w:eastAsia="宋体" w:hAnsi="宋体" w:hint="eastAsia"/>
          <w:szCs w:val="21"/>
        </w:rPr>
        <w:t>≤</w:t>
      </w:r>
      <w:r w:rsidRPr="00FE2CC3">
        <w:rPr>
          <w:rFonts w:ascii="宋体" w:eastAsia="宋体" w:hAnsi="宋体" w:hint="eastAsia"/>
          <w:szCs w:val="21"/>
        </w:rPr>
        <w:t>25.4mm</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2.20 </w:t>
      </w:r>
      <w:r w:rsidRPr="00FE2CC3">
        <w:rPr>
          <w:rFonts w:ascii="宋体" w:eastAsia="宋体" w:hAnsi="宋体" w:hint="eastAsia"/>
          <w:szCs w:val="21"/>
        </w:rPr>
        <w:t>★分压装置配备气悬浮装置，可方便的在工作桌面上随意移动，不受导轨限制</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2.21 </w:t>
      </w:r>
      <w:r w:rsidRPr="00FE2CC3">
        <w:rPr>
          <w:rFonts w:ascii="宋体" w:eastAsia="宋体" w:hAnsi="宋体" w:hint="eastAsia"/>
          <w:szCs w:val="21"/>
        </w:rPr>
        <w:t>工作活塞上配备位置传感器，当工作活塞接近分压装置时，自动减慢加压速度，避免加压速度过快造成锤头损坏</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2.22 </w:t>
      </w:r>
      <w:r w:rsidRPr="00FE2CC3">
        <w:rPr>
          <w:rFonts w:ascii="宋体" w:eastAsia="宋体" w:hAnsi="宋体" w:hint="eastAsia"/>
          <w:szCs w:val="21"/>
        </w:rPr>
        <w:t>★提供全自动控制软件，可在电脑上对压力、温度进行监视和控制</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2.23 </w:t>
      </w:r>
      <w:r w:rsidRPr="00FE2CC3">
        <w:rPr>
          <w:rFonts w:ascii="宋体" w:eastAsia="宋体" w:hAnsi="宋体" w:hint="eastAsia"/>
          <w:szCs w:val="21"/>
        </w:rPr>
        <w:t>可设置压力曲线，并根据实际压强变化，自动调节控压器转速，使实际压强与压力曲线吻合</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lastRenderedPageBreak/>
        <w:t xml:space="preserve">2.24 </w:t>
      </w:r>
      <w:r w:rsidRPr="00FE2CC3">
        <w:rPr>
          <w:rFonts w:ascii="宋体" w:eastAsia="宋体" w:hAnsi="宋体" w:hint="eastAsia"/>
          <w:szCs w:val="21"/>
        </w:rPr>
        <w:t>自动保存实验中的实时温度，电流，电压，压力等数据。并给出曲线视图</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2.25 </w:t>
      </w:r>
      <w:r w:rsidRPr="00FE2CC3">
        <w:rPr>
          <w:rFonts w:ascii="宋体" w:eastAsia="宋体" w:hAnsi="宋体" w:hint="eastAsia"/>
          <w:szCs w:val="21"/>
        </w:rPr>
        <w:t xml:space="preserve">加热功率：≥6 kW </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2.26 </w:t>
      </w:r>
      <w:r w:rsidRPr="00FE2CC3">
        <w:rPr>
          <w:rFonts w:ascii="宋体" w:eastAsia="宋体" w:hAnsi="宋体" w:hint="eastAsia"/>
          <w:szCs w:val="21"/>
        </w:rPr>
        <w:t>加热模式具有低电压/高电流、高电压/低电流多种输出模式</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2.27 </w:t>
      </w:r>
      <w:r w:rsidRPr="00FE2CC3">
        <w:rPr>
          <w:rFonts w:ascii="宋体" w:eastAsia="宋体" w:hAnsi="宋体" w:hint="eastAsia"/>
          <w:szCs w:val="21"/>
        </w:rPr>
        <w:t>加热电压输出范围：0 - 50V</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2.28 </w:t>
      </w:r>
      <w:r w:rsidRPr="00FE2CC3">
        <w:rPr>
          <w:rFonts w:ascii="宋体" w:eastAsia="宋体" w:hAnsi="宋体" w:hint="eastAsia"/>
          <w:szCs w:val="21"/>
        </w:rPr>
        <w:t>★最大加热电流：≥700A</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2.29 </w:t>
      </w:r>
      <w:r w:rsidRPr="00FE2CC3">
        <w:rPr>
          <w:rFonts w:ascii="宋体" w:eastAsia="宋体" w:hAnsi="宋体" w:hint="eastAsia"/>
          <w:szCs w:val="21"/>
        </w:rPr>
        <w:t>支持双热电偶测温</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2.30 </w:t>
      </w:r>
      <w:r w:rsidRPr="00FE2CC3">
        <w:rPr>
          <w:rFonts w:ascii="宋体" w:eastAsia="宋体" w:hAnsi="宋体" w:hint="eastAsia"/>
          <w:szCs w:val="21"/>
        </w:rPr>
        <w:t>配备热电偶失效保护，实验中热电偶异常则自动停止加热</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2.31 </w:t>
      </w:r>
      <w:r w:rsidRPr="00FE2CC3">
        <w:rPr>
          <w:rFonts w:ascii="宋体" w:eastAsia="宋体" w:hAnsi="宋体" w:hint="eastAsia"/>
          <w:szCs w:val="21"/>
        </w:rPr>
        <w:t>★配备有机玻璃防护窗，配备传感器，实验中如果防护窗意外开启，则自动报警</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2.32 </w:t>
      </w:r>
      <w:r w:rsidRPr="00FE2CC3">
        <w:rPr>
          <w:rFonts w:ascii="宋体" w:eastAsia="宋体" w:hAnsi="宋体" w:hint="eastAsia"/>
          <w:szCs w:val="21"/>
        </w:rPr>
        <w:t>设备部件及连接线均带有标签，标明电路图对应页码，提供详尽电路图</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2.33 </w:t>
      </w:r>
      <w:r w:rsidRPr="00FE2CC3">
        <w:rPr>
          <w:rFonts w:ascii="宋体" w:eastAsia="宋体" w:hAnsi="宋体" w:hint="eastAsia"/>
          <w:szCs w:val="21"/>
        </w:rPr>
        <w:t>设备总重：≥6吨，稳定性高</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2.34 制造商应在国内建有主要零件的备件库，保证备件供应</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2.35 需要提供原厂的代理授权文件或者针对本项目的授权文件</w:t>
      </w:r>
    </w:p>
    <w:p w:rsidR="0007283B" w:rsidRPr="00FE2CC3" w:rsidRDefault="0007283B">
      <w:pPr>
        <w:adjustRightInd w:val="0"/>
        <w:snapToGrid w:val="0"/>
        <w:spacing w:line="360" w:lineRule="auto"/>
        <w:rPr>
          <w:rFonts w:ascii="宋体" w:eastAsia="宋体" w:hAnsi="宋体" w:cs="宋体"/>
          <w:b/>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3. 安装调试</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3.1 仪器到达用户所在地后，在接到用户通知后1周内执行安装调试直至达到验收指标。</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3.2 每台仪器的安装调试、验收期不应长于10个工作日。</w:t>
      </w:r>
    </w:p>
    <w:p w:rsidR="0007283B" w:rsidRPr="00FE2CC3" w:rsidRDefault="0007283B">
      <w:pPr>
        <w:adjustRightInd w:val="0"/>
        <w:snapToGrid w:val="0"/>
        <w:spacing w:line="360" w:lineRule="auto"/>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b/>
          <w:szCs w:val="21"/>
        </w:rPr>
      </w:pPr>
      <w:r w:rsidRPr="00FE2CC3">
        <w:rPr>
          <w:rFonts w:ascii="宋体" w:eastAsia="宋体" w:hAnsi="宋体" w:cs="宋体"/>
          <w:b/>
          <w:szCs w:val="21"/>
        </w:rPr>
        <w:t>4. 售后服务</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4.1 </w:t>
      </w:r>
      <w:r w:rsidRPr="00FE2CC3">
        <w:rPr>
          <w:rFonts w:ascii="宋体" w:eastAsia="宋体" w:hAnsi="宋体" w:hint="eastAsia"/>
          <w:szCs w:val="21"/>
        </w:rPr>
        <w:t>维修响应时间：卖方应在24小时内对用户的服务要求作出响应，一般问题应在72小时内解决，重大问题或其它无法迅速解决的问题应在一周内解决或提出明确解决方案。</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4.2 质保期：提供1年免费保修，保修期自验收签字之日起计算。质保期满前1个月内卖方应负责一次免费全面检查，并写出正式报告，如发现潜在问题，应负责排除。</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4.3 制造商应在国内建有主要零件的备件库，保证备件供应。</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4.4 在用户所在地对用户进行3-5人、为期2周的免费培训。培训内容包括仪器的技术原理、操作、数据处理、基本维护等。</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4.5 软、硬件升级：卖方应免费向用户提供自验收之后未来3年的仪器软件升级和优惠提供与之相关的硬件升级。</w:t>
      </w:r>
    </w:p>
    <w:p w:rsidR="0007283B" w:rsidRPr="00FE2CC3" w:rsidRDefault="0007283B">
      <w:pPr>
        <w:adjustRightInd w:val="0"/>
        <w:snapToGrid w:val="0"/>
        <w:spacing w:line="360" w:lineRule="auto"/>
        <w:rPr>
          <w:rFonts w:ascii="宋体" w:eastAsia="宋体" w:hAnsi="宋体" w:hint="eastAsia"/>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5. 配置清单</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5.1 </w:t>
      </w:r>
      <w:r w:rsidRPr="00FE2CC3">
        <w:rPr>
          <w:rFonts w:ascii="宋体" w:eastAsia="宋体" w:hAnsi="宋体" w:hint="eastAsia"/>
          <w:szCs w:val="21"/>
        </w:rPr>
        <w:t>设备主机                      1台</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5.2 </w:t>
      </w:r>
      <w:r w:rsidRPr="00FE2CC3">
        <w:rPr>
          <w:rFonts w:ascii="宋体" w:eastAsia="宋体" w:hAnsi="宋体" w:hint="eastAsia"/>
          <w:szCs w:val="21"/>
        </w:rPr>
        <w:t>液压泵站</w:t>
      </w:r>
      <w:r w:rsidRPr="00FE2CC3">
        <w:rPr>
          <w:rFonts w:ascii="宋体" w:eastAsia="宋体" w:hAnsi="宋体"/>
          <w:szCs w:val="21"/>
        </w:rPr>
        <w:t xml:space="preserve">                     </w:t>
      </w:r>
      <w:r w:rsidRPr="00FE2CC3">
        <w:rPr>
          <w:rFonts w:ascii="宋体" w:eastAsia="宋体" w:hAnsi="宋体" w:hint="eastAsia"/>
          <w:szCs w:val="21"/>
        </w:rPr>
        <w:t xml:space="preserve"> 1台</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5.3 </w:t>
      </w:r>
      <w:r w:rsidRPr="00FE2CC3">
        <w:rPr>
          <w:rFonts w:ascii="宋体" w:eastAsia="宋体" w:hAnsi="宋体" w:hint="eastAsia"/>
          <w:szCs w:val="21"/>
        </w:rPr>
        <w:t>柱塞式伺服增压器              1台</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5.4 </w:t>
      </w:r>
      <w:r w:rsidRPr="00FE2CC3">
        <w:rPr>
          <w:rFonts w:ascii="宋体" w:eastAsia="宋体" w:hAnsi="宋体" w:hint="eastAsia"/>
          <w:szCs w:val="21"/>
        </w:rPr>
        <w:t>温度压力控制柜                1台</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5.5 </w:t>
      </w:r>
      <w:r w:rsidRPr="00FE2CC3">
        <w:rPr>
          <w:rFonts w:ascii="宋体" w:eastAsia="宋体" w:hAnsi="宋体" w:hint="eastAsia"/>
          <w:szCs w:val="21"/>
        </w:rPr>
        <w:t>温度压力控制软件              1套</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5.</w:t>
      </w:r>
      <w:r w:rsidRPr="00FE2CC3">
        <w:rPr>
          <w:rFonts w:ascii="宋体" w:eastAsia="宋体" w:hAnsi="宋体" w:hint="eastAsia"/>
          <w:szCs w:val="21"/>
        </w:rPr>
        <w:t>6 6-8式Walker分压装置          1套</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w:t>
      </w:r>
      <w:r w:rsidR="00393264" w:rsidRPr="00FE2CC3">
        <w:rPr>
          <w:rFonts w:ascii="宋体" w:eastAsia="宋体" w:hAnsi="宋体"/>
          <w:szCs w:val="21"/>
        </w:rPr>
        <w:t>7</w:t>
      </w:r>
      <w:r w:rsidRPr="00FE2CC3">
        <w:rPr>
          <w:rFonts w:ascii="宋体" w:eastAsia="宋体" w:hAnsi="宋体"/>
          <w:szCs w:val="21"/>
        </w:rPr>
        <w:t xml:space="preserve"> 操作手册等资料                1套</w:t>
      </w:r>
    </w:p>
    <w:p w:rsidR="0007283B" w:rsidRPr="00FE2CC3" w:rsidRDefault="0007283B">
      <w:pPr>
        <w:adjustRightInd w:val="0"/>
        <w:snapToGrid w:val="0"/>
        <w:spacing w:line="360" w:lineRule="auto"/>
        <w:rPr>
          <w:rFonts w:ascii="宋体" w:eastAsia="宋体" w:hAnsi="宋体" w:hint="eastAsia"/>
          <w:b/>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 xml:space="preserve">6. </w:t>
      </w:r>
      <w:r w:rsidRPr="00FE2CC3">
        <w:rPr>
          <w:rFonts w:ascii="宋体" w:eastAsia="宋体" w:hAnsi="宋体" w:cs="宋体" w:hint="eastAsia"/>
          <w:b/>
          <w:szCs w:val="21"/>
        </w:rPr>
        <w:t>验收</w:t>
      </w:r>
      <w:r w:rsidRPr="00FE2CC3">
        <w:rPr>
          <w:rFonts w:ascii="宋体" w:eastAsia="宋体" w:hAnsi="宋体" w:cs="宋体"/>
          <w:b/>
          <w:szCs w:val="21"/>
        </w:rPr>
        <w:t>标准、</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hint="eastAsia"/>
          <w:szCs w:val="21"/>
        </w:rPr>
        <w:t>除非在技术规格中另有说明，所有仪器、设备和系统按下列要求进行验收：</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6.1. </w:t>
      </w:r>
      <w:r w:rsidRPr="00FE2CC3">
        <w:rPr>
          <w:rFonts w:ascii="宋体" w:eastAsia="宋体" w:hAnsi="宋体" w:hint="eastAsia"/>
          <w:szCs w:val="21"/>
        </w:rPr>
        <w:t>仪器设备运抵安装现场后，采购人将与供货方共同开箱验收，如供货方届时不指派人员参与，则验收结果应以采购人的验收报告为最终验收结果。验收时发现短缺、破损，采购人有权要求供货方负责更换。</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6.</w:t>
      </w:r>
      <w:r w:rsidRPr="00FE2CC3">
        <w:rPr>
          <w:rFonts w:ascii="宋体" w:eastAsia="宋体" w:hAnsi="宋体" w:hint="eastAsia"/>
          <w:szCs w:val="21"/>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6.3. 验收由采购人、中标人及相关人员依国家有关标准、合同及有关附件要求进行，验收完毕由采购人代表及中标人代表在验收报告上签字。</w:t>
      </w:r>
    </w:p>
    <w:p w:rsidR="0007283B" w:rsidRPr="00FE2CC3" w:rsidRDefault="0007283B">
      <w:pPr>
        <w:adjustRightInd w:val="0"/>
        <w:snapToGrid w:val="0"/>
        <w:spacing w:line="360" w:lineRule="auto"/>
        <w:rPr>
          <w:rFonts w:ascii="宋体" w:eastAsia="宋体" w:hAnsi="宋体" w:cs="宋体" w:hint="eastAsia"/>
          <w:b/>
          <w:szCs w:val="21"/>
        </w:rPr>
      </w:pPr>
    </w:p>
    <w:p w:rsidR="0007283B" w:rsidRPr="00FE2CC3" w:rsidRDefault="0007283B">
      <w:pPr>
        <w:adjustRightInd w:val="0"/>
        <w:snapToGrid w:val="0"/>
        <w:spacing w:line="360" w:lineRule="auto"/>
        <w:ind w:firstLineChars="201" w:firstLine="424"/>
        <w:rPr>
          <w:rFonts w:ascii="宋体" w:eastAsia="宋体" w:hAnsi="宋体" w:cs="宋体" w:hint="eastAsia"/>
          <w:b/>
          <w:szCs w:val="21"/>
        </w:rPr>
      </w:pPr>
      <w:r w:rsidRPr="00FE2CC3">
        <w:rPr>
          <w:rFonts w:ascii="宋体" w:eastAsia="宋体" w:hAnsi="宋体" w:cs="宋体"/>
          <w:b/>
          <w:szCs w:val="21"/>
        </w:rPr>
        <w:t xml:space="preserve">7. </w:t>
      </w:r>
      <w:r w:rsidRPr="00FE2CC3">
        <w:rPr>
          <w:rFonts w:ascii="宋体" w:eastAsia="宋体" w:hAnsi="宋体" w:cs="宋体" w:hint="eastAsia"/>
          <w:b/>
          <w:szCs w:val="21"/>
        </w:rPr>
        <w:t>交货</w:t>
      </w:r>
      <w:r w:rsidRPr="00FE2CC3">
        <w:rPr>
          <w:rFonts w:ascii="宋体" w:eastAsia="宋体" w:hAnsi="宋体" w:cs="宋体"/>
          <w:b/>
          <w:szCs w:val="21"/>
        </w:rPr>
        <w:t>时间及地点</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7.1 交货时间：合同签订后且收到信用证后12个月；</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7.2 交货地点：中国科学院大学雁栖湖校区。</w:t>
      </w:r>
    </w:p>
    <w:p w:rsidR="0007283B" w:rsidRPr="00FE2CC3" w:rsidRDefault="0007283B">
      <w:pPr>
        <w:pStyle w:val="aff3"/>
        <w:spacing w:line="360" w:lineRule="auto"/>
        <w:rPr>
          <w:rFonts w:hAnsi="宋体" w:hint="eastAsia"/>
          <w:kern w:val="0"/>
          <w:szCs w:val="21"/>
        </w:rPr>
      </w:pPr>
    </w:p>
    <w:p w:rsidR="0007283B" w:rsidRPr="00FE2CC3" w:rsidRDefault="0007283B">
      <w:pPr>
        <w:adjustRightInd w:val="0"/>
        <w:snapToGrid w:val="0"/>
        <w:spacing w:line="360" w:lineRule="auto"/>
        <w:jc w:val="center"/>
        <w:rPr>
          <w:rFonts w:ascii="宋体" w:eastAsia="宋体" w:hAnsi="宋体" w:hint="eastAsia"/>
          <w:b/>
          <w:szCs w:val="21"/>
        </w:rPr>
      </w:pPr>
      <w:r w:rsidRPr="00FE2CC3">
        <w:rPr>
          <w:rFonts w:ascii="宋体" w:eastAsia="宋体" w:hAnsi="宋体"/>
          <w:b/>
          <w:szCs w:val="21"/>
        </w:rPr>
        <w:br w:type="page"/>
      </w:r>
      <w:r w:rsidRPr="00FE2CC3">
        <w:rPr>
          <w:rFonts w:ascii="宋体" w:eastAsia="宋体" w:hAnsi="宋体"/>
          <w:b/>
          <w:szCs w:val="21"/>
        </w:rPr>
        <w:lastRenderedPageBreak/>
        <w:t>品目1-2</w:t>
      </w:r>
      <w:r w:rsidRPr="00FE2CC3">
        <w:rPr>
          <w:rFonts w:ascii="宋体" w:eastAsia="宋体" w:hAnsi="宋体" w:hint="eastAsia"/>
          <w:b/>
          <w:szCs w:val="21"/>
        </w:rPr>
        <w:t>：</w:t>
      </w:r>
      <w:r w:rsidRPr="00FE2CC3">
        <w:rPr>
          <w:rFonts w:ascii="宋体" w:eastAsia="宋体" w:hAnsi="宋体"/>
          <w:b/>
          <w:szCs w:val="21"/>
        </w:rPr>
        <w:t>任意波形发生器</w:t>
      </w:r>
    </w:p>
    <w:p w:rsidR="0007283B" w:rsidRPr="00FE2CC3" w:rsidRDefault="0007283B">
      <w:pPr>
        <w:adjustRightInd w:val="0"/>
        <w:snapToGrid w:val="0"/>
        <w:spacing w:line="360" w:lineRule="auto"/>
        <w:ind w:firstLineChars="201" w:firstLine="424"/>
        <w:rPr>
          <w:rFonts w:ascii="宋体" w:eastAsia="宋体" w:hAnsi="宋体" w:cs="宋体" w:hint="eastAsia"/>
          <w:b/>
          <w:szCs w:val="21"/>
        </w:rPr>
      </w:pPr>
      <w:r w:rsidRPr="00FE2CC3">
        <w:rPr>
          <w:rFonts w:ascii="宋体" w:eastAsia="宋体" w:hAnsi="宋体" w:cs="宋体" w:hint="eastAsia"/>
          <w:b/>
          <w:szCs w:val="21"/>
        </w:rPr>
        <w:t>1. 用途</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提供各种仿真测试信号给被测电路，已达到测试需要；模拟各种信号源，传输给对应测试电路，实现仿真测试功能。</w:t>
      </w:r>
    </w:p>
    <w:p w:rsidR="0007283B" w:rsidRPr="00FE2CC3" w:rsidRDefault="0007283B">
      <w:pPr>
        <w:adjustRightInd w:val="0"/>
        <w:snapToGrid w:val="0"/>
        <w:spacing w:line="360" w:lineRule="auto"/>
        <w:ind w:firstLineChars="201" w:firstLine="422"/>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b/>
          <w:szCs w:val="21"/>
        </w:rPr>
      </w:pPr>
      <w:r w:rsidRPr="00FE2CC3">
        <w:rPr>
          <w:rFonts w:ascii="宋体" w:eastAsia="宋体" w:hAnsi="宋体" w:cs="宋体"/>
          <w:b/>
          <w:szCs w:val="21"/>
        </w:rPr>
        <w:t>2. 技术要求</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2.1. </w:t>
      </w:r>
      <w:r w:rsidRPr="00FE2CC3">
        <w:rPr>
          <w:rFonts w:ascii="宋体" w:eastAsia="宋体" w:hAnsi="宋体" w:hint="eastAsia"/>
          <w:szCs w:val="21"/>
        </w:rPr>
        <w:t>9英寸大屏，双通道输出</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2.2. </w:t>
      </w:r>
      <w:r w:rsidRPr="00FE2CC3">
        <w:rPr>
          <w:rFonts w:ascii="宋体" w:eastAsia="宋体" w:hAnsi="宋体" w:hint="eastAsia"/>
          <w:szCs w:val="21"/>
        </w:rPr>
        <w:t>基本 (AFG) 模式: 250MHz 正弦 波形 ，160MHz方波（上升时间2ns），125MHz任意波</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2.3. </w:t>
      </w:r>
      <w:r w:rsidRPr="00FE2CC3">
        <w:rPr>
          <w:rFonts w:ascii="宋体" w:eastAsia="宋体" w:hAnsi="宋体" w:hint="eastAsia"/>
          <w:szCs w:val="21"/>
        </w:rPr>
        <w:t xml:space="preserve">最高采样率 2GSa/s ,14 位垂直分辨率 </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2.4. </w:t>
      </w:r>
      <w:r w:rsidRPr="00FE2CC3">
        <w:rPr>
          <w:rFonts w:ascii="宋体" w:eastAsia="宋体" w:hAnsi="宋体" w:hint="eastAsia"/>
          <w:szCs w:val="21"/>
        </w:rPr>
        <w:t xml:space="preserve">内置波形包括正弦、方波、锯齿波、脉冲、噪声和其他常用波形扫描、突发和调制模式 (AM, FM, PM, FSK 和 PWM) </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2.5. </w:t>
      </w:r>
      <w:r w:rsidRPr="00FE2CC3">
        <w:rPr>
          <w:rFonts w:ascii="宋体" w:eastAsia="宋体" w:hAnsi="宋体" w:hint="eastAsia"/>
          <w:szCs w:val="21"/>
        </w:rPr>
        <w:t xml:space="preserve">高级(序列)模式：连续模式 (选配序列模式、已触发模式和选通模式) </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2.6. </w:t>
      </w:r>
      <w:r w:rsidRPr="00FE2CC3">
        <w:rPr>
          <w:rFonts w:ascii="宋体" w:eastAsia="宋体" w:hAnsi="宋体" w:hint="eastAsia"/>
          <w:szCs w:val="21"/>
        </w:rPr>
        <w:t xml:space="preserve">每条通道上 16Mpts 任意波形内存 (128Mpts 选配) 序列模式下最多 256 步，支持循环、跳转和等待事件 </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2.7. </w:t>
      </w:r>
      <w:r w:rsidRPr="00FE2CC3">
        <w:rPr>
          <w:rFonts w:ascii="宋体" w:eastAsia="宋体" w:hAnsi="宋体" w:hint="eastAsia"/>
          <w:szCs w:val="21"/>
        </w:rPr>
        <w:t>可变采样时钟 1µSa/s ～ 2GSa/s</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2.8. </w:t>
      </w:r>
      <w:r w:rsidRPr="00FE2CC3">
        <w:rPr>
          <w:rFonts w:ascii="宋体" w:eastAsia="宋体" w:hAnsi="宋体" w:hint="eastAsia"/>
          <w:szCs w:val="21"/>
        </w:rPr>
        <w:t>工程师可以实时查看被测器件(DUT)上的实际波形，而不需使用示波器和探头，降低因阻抗不匹配引起的不确定度波形序列选项可以对复杂的长波形编程，支持最多 256 步</w:t>
      </w:r>
      <w:r w:rsidRPr="00FE2CC3">
        <w:rPr>
          <w:rFonts w:ascii="宋体" w:eastAsia="宋体" w:hAnsi="宋体"/>
          <w:szCs w:val="21"/>
        </w:rPr>
        <w:t>。</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2.9. </w:t>
      </w:r>
      <w:r w:rsidRPr="00FE2CC3">
        <w:rPr>
          <w:rFonts w:ascii="宋体" w:eastAsia="宋体" w:hAnsi="宋体" w:hint="eastAsia"/>
          <w:szCs w:val="21"/>
        </w:rPr>
        <w:t>容性触摸屏的操作与智能手机类似，为常用设置提供了快捷方式内置 ArbBuilder 可以在仪器上创建和编辑任意波形，而不需要连接电脑</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2.10. </w:t>
      </w:r>
      <w:r w:rsidRPr="00FE2CC3">
        <w:rPr>
          <w:rFonts w:ascii="宋体" w:eastAsia="宋体" w:hAnsi="宋体" w:hint="eastAsia"/>
          <w:szCs w:val="21"/>
        </w:rPr>
        <w:t>可以防止输出发生过压和过流，最大限度地降低仪器损坏的潜在风险，兼容 TekBench™ 软件，在实验室中帮助学生设置、控制和分析测试结果</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2.11. </w:t>
      </w:r>
      <w:r w:rsidRPr="00FE2CC3">
        <w:rPr>
          <w:rFonts w:ascii="宋体" w:eastAsia="宋体" w:hAnsi="宋体" w:hint="eastAsia"/>
          <w:szCs w:val="21"/>
        </w:rPr>
        <w:t>★带宽：模拟通道四个通道都不小于2GHz；</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2.12. </w:t>
      </w:r>
      <w:r w:rsidRPr="00FE2CC3">
        <w:rPr>
          <w:rFonts w:ascii="宋体" w:eastAsia="宋体" w:hAnsi="宋体" w:hint="eastAsia"/>
          <w:szCs w:val="21"/>
        </w:rPr>
        <w:t>★模拟通道数：不小于4通道；</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2.13. </w:t>
      </w:r>
      <w:r w:rsidRPr="00FE2CC3">
        <w:rPr>
          <w:rFonts w:ascii="宋体" w:eastAsia="宋体" w:hAnsi="宋体" w:hint="eastAsia"/>
          <w:szCs w:val="21"/>
        </w:rPr>
        <w:t>★模拟通道最高实时采样率：不小于10GS/s；</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2.14. </w:t>
      </w:r>
      <w:r w:rsidRPr="00FE2CC3">
        <w:rPr>
          <w:rFonts w:ascii="宋体" w:eastAsia="宋体" w:hAnsi="宋体" w:hint="eastAsia"/>
          <w:szCs w:val="21"/>
        </w:rPr>
        <w:t>★存储长度：四通道同时打开时每通道不少于25M样点；</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2.15. </w:t>
      </w:r>
      <w:r w:rsidRPr="00FE2CC3">
        <w:rPr>
          <w:rFonts w:ascii="宋体" w:eastAsia="宋体" w:hAnsi="宋体" w:hint="eastAsia"/>
          <w:szCs w:val="21"/>
        </w:rPr>
        <w:t>硬件垂直刻度 50Ω ：1mV/div-1V/div</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hint="eastAsia"/>
          <w:szCs w:val="21"/>
        </w:rPr>
        <w:t xml:space="preserve">              </w:t>
      </w:r>
      <w:r w:rsidRPr="00FE2CC3">
        <w:rPr>
          <w:rFonts w:ascii="宋体" w:eastAsia="宋体" w:hAnsi="宋体"/>
          <w:szCs w:val="21"/>
        </w:rPr>
        <w:t xml:space="preserve"> </w:t>
      </w:r>
      <w:r w:rsidRPr="00FE2CC3">
        <w:rPr>
          <w:rFonts w:ascii="宋体" w:eastAsia="宋体" w:hAnsi="宋体" w:hint="eastAsia"/>
          <w:szCs w:val="21"/>
        </w:rPr>
        <w:t xml:space="preserve"> </w:t>
      </w:r>
      <w:r w:rsidRPr="00FE2CC3">
        <w:rPr>
          <w:rFonts w:ascii="宋体" w:eastAsia="宋体" w:hAnsi="宋体"/>
          <w:szCs w:val="21"/>
        </w:rPr>
        <w:t xml:space="preserve">  </w:t>
      </w:r>
      <w:r w:rsidRPr="00FE2CC3">
        <w:rPr>
          <w:rFonts w:ascii="宋体" w:eastAsia="宋体" w:hAnsi="宋体" w:hint="eastAsia"/>
          <w:szCs w:val="21"/>
        </w:rPr>
        <w:t xml:space="preserve"> 1MΩ ：1mV/div-10V/div</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2.16. </w:t>
      </w:r>
      <w:r w:rsidRPr="00FE2CC3">
        <w:rPr>
          <w:rFonts w:ascii="宋体" w:eastAsia="宋体" w:hAnsi="宋体" w:hint="eastAsia"/>
          <w:szCs w:val="21"/>
        </w:rPr>
        <w:t>DC增益精度：读数的±1.5%</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2.17. </w:t>
      </w:r>
      <w:r w:rsidRPr="00FE2CC3">
        <w:rPr>
          <w:rFonts w:ascii="宋体" w:eastAsia="宋体" w:hAnsi="宋体" w:hint="eastAsia"/>
          <w:szCs w:val="21"/>
        </w:rPr>
        <w:t>输入阻抗精度50Ω：50Ω ±1%</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hint="eastAsia"/>
          <w:szCs w:val="21"/>
        </w:rPr>
        <w:t xml:space="preserve">           </w:t>
      </w:r>
      <w:r w:rsidRPr="00FE2CC3">
        <w:rPr>
          <w:rFonts w:ascii="宋体" w:eastAsia="宋体" w:hAnsi="宋体"/>
          <w:szCs w:val="21"/>
        </w:rPr>
        <w:t xml:space="preserve"> </w:t>
      </w:r>
      <w:r w:rsidRPr="00FE2CC3">
        <w:rPr>
          <w:rFonts w:ascii="宋体" w:eastAsia="宋体" w:hAnsi="宋体" w:hint="eastAsia"/>
          <w:szCs w:val="21"/>
        </w:rPr>
        <w:t xml:space="preserve">       1MΩ： 1MΩ ±1%</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2.18. </w:t>
      </w:r>
      <w:r w:rsidRPr="00FE2CC3">
        <w:rPr>
          <w:rFonts w:ascii="宋体" w:eastAsia="宋体" w:hAnsi="宋体" w:hint="eastAsia"/>
          <w:szCs w:val="21"/>
        </w:rPr>
        <w:t>配置四只1GHz无源探头，1GHz无源探头的电容小于等于3.9pF，阻抗大于等于10M Ω；</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2.19 </w:t>
      </w:r>
      <w:r w:rsidRPr="00FE2CC3">
        <w:rPr>
          <w:rFonts w:ascii="宋体" w:eastAsia="宋体" w:hAnsi="宋体" w:hint="eastAsia"/>
          <w:szCs w:val="21"/>
        </w:rPr>
        <w:t>具有有建立保持触发功能</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2.20 </w:t>
      </w:r>
      <w:r w:rsidRPr="00FE2CC3">
        <w:rPr>
          <w:rFonts w:ascii="宋体" w:eastAsia="宋体" w:hAnsi="宋体" w:hint="eastAsia"/>
          <w:szCs w:val="21"/>
        </w:rPr>
        <w:t>具有抖动分析软件</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2.21. </w:t>
      </w:r>
      <w:r w:rsidRPr="00FE2CC3">
        <w:rPr>
          <w:rFonts w:ascii="宋体" w:eastAsia="宋体" w:hAnsi="宋体" w:hint="eastAsia"/>
          <w:szCs w:val="21"/>
        </w:rPr>
        <w:t xml:space="preserve">采样模式包括：快采，采样，平均，包络，高分辨率，峰值检测，波形数据库，快帧（内存分段模式）； </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2.22. </w:t>
      </w:r>
      <w:r w:rsidRPr="00FE2CC3">
        <w:rPr>
          <w:rFonts w:ascii="宋体" w:eastAsia="宋体" w:hAnsi="宋体" w:hint="eastAsia"/>
          <w:szCs w:val="21"/>
        </w:rPr>
        <w:t>时基范围：250ps/div～1000s/div；</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lastRenderedPageBreak/>
        <w:t xml:space="preserve">2.23. </w:t>
      </w:r>
      <w:r w:rsidRPr="00FE2CC3">
        <w:rPr>
          <w:rFonts w:ascii="宋体" w:eastAsia="宋体" w:hAnsi="宋体" w:hint="eastAsia"/>
          <w:szCs w:val="21"/>
        </w:rPr>
        <w:t>外参考输入：10MHz；</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2.24. </w:t>
      </w:r>
      <w:r w:rsidRPr="00FE2CC3">
        <w:rPr>
          <w:rFonts w:ascii="宋体" w:eastAsia="宋体" w:hAnsi="宋体" w:hint="eastAsia"/>
          <w:szCs w:val="21"/>
        </w:rPr>
        <w:t>触发方式：边沿、毛刺、窗口、欠幅脉冲、宽度、超时、斜率、码型、状态、建立/保持时间、视频；</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2.25. </w:t>
      </w:r>
      <w:r w:rsidRPr="00FE2CC3">
        <w:rPr>
          <w:rFonts w:ascii="宋体" w:eastAsia="宋体" w:hAnsi="宋体" w:hint="eastAsia"/>
          <w:szCs w:val="21"/>
        </w:rPr>
        <w:t>支持自动触发、正常触发和单次触发；</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 xml:space="preserve">2.26. </w:t>
      </w:r>
      <w:r w:rsidRPr="00FE2CC3">
        <w:rPr>
          <w:rFonts w:ascii="宋体" w:eastAsia="宋体" w:hAnsi="宋体" w:hint="eastAsia"/>
          <w:szCs w:val="21"/>
        </w:rPr>
        <w:t>触发耦合方式：AC、DC、高频/低频/噪声抑制；</w:t>
      </w:r>
    </w:p>
    <w:p w:rsidR="0007283B" w:rsidRPr="00FE2CC3" w:rsidRDefault="0007283B">
      <w:pPr>
        <w:adjustRightInd w:val="0"/>
        <w:snapToGrid w:val="0"/>
        <w:spacing w:line="360" w:lineRule="auto"/>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3. 安装调试</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3.1 仪器到达用户所在地后, 在接到用户通知后1周内执行安装调试直至达到验收指标。</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3.2 每台仪器的安装调试、验收期不应长于10个工作日。</w:t>
      </w:r>
    </w:p>
    <w:p w:rsidR="0007283B" w:rsidRPr="00FE2CC3" w:rsidRDefault="0007283B">
      <w:pPr>
        <w:adjustRightInd w:val="0"/>
        <w:snapToGrid w:val="0"/>
        <w:spacing w:line="360" w:lineRule="auto"/>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b/>
          <w:szCs w:val="21"/>
        </w:rPr>
      </w:pPr>
      <w:r w:rsidRPr="00FE2CC3">
        <w:rPr>
          <w:rFonts w:ascii="宋体" w:eastAsia="宋体" w:hAnsi="宋体" w:cs="宋体"/>
          <w:b/>
          <w:szCs w:val="21"/>
        </w:rPr>
        <w:t>4. 售后服务</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4.1 </w:t>
      </w:r>
      <w:r w:rsidRPr="00FE2CC3">
        <w:rPr>
          <w:rFonts w:ascii="宋体" w:eastAsia="宋体" w:hAnsi="宋体" w:hint="eastAsia"/>
          <w:szCs w:val="21"/>
        </w:rPr>
        <w:t>维修响应时间：卖方应在24小时内对用户的服务要求作出响应，一般问题应在72小时内解决，重大问题或其它无法迅速解决的问题应在一周内解决或提出明确解决方案。</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4.2 质保期：提供1年免费保修，保修期自验收签字之日起计算。质保期满前1个月内卖方应负责一次免费全面检查，并写出正式报告，如发现潜在问题，应负责排除。</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4.3 在用户所在地对用户进行3-5人、为期2周的免费培训。培训内容包括仪器的技术原理、操作、数据处理、基本维护等。</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4.4 软、硬件升级：卖方应免费向用户提供自验收之后未来3年的仪器软件升级和优惠提供与之相关的硬件升级。</w:t>
      </w:r>
    </w:p>
    <w:p w:rsidR="0007283B" w:rsidRPr="00FE2CC3" w:rsidRDefault="0007283B">
      <w:pPr>
        <w:adjustRightInd w:val="0"/>
        <w:snapToGrid w:val="0"/>
        <w:spacing w:line="360" w:lineRule="auto"/>
        <w:rPr>
          <w:rFonts w:ascii="宋体" w:eastAsia="宋体" w:hAnsi="宋体" w:hint="eastAsia"/>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5. 配置清单</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5.</w:t>
      </w:r>
      <w:r w:rsidRPr="00FE2CC3">
        <w:rPr>
          <w:rFonts w:ascii="宋体" w:eastAsia="宋体" w:hAnsi="宋体" w:hint="eastAsia"/>
          <w:szCs w:val="21"/>
        </w:rPr>
        <w:t>1.</w:t>
      </w:r>
      <w:r w:rsidRPr="00FE2CC3">
        <w:rPr>
          <w:rFonts w:ascii="宋体" w:eastAsia="宋体" w:hAnsi="宋体"/>
          <w:szCs w:val="21"/>
        </w:rPr>
        <w:t xml:space="preserve"> </w:t>
      </w:r>
      <w:r w:rsidRPr="00FE2CC3">
        <w:rPr>
          <w:rFonts w:ascii="宋体" w:eastAsia="宋体" w:hAnsi="宋体" w:hint="eastAsia"/>
          <w:szCs w:val="21"/>
        </w:rPr>
        <w:t>任意函数发生器              1台</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5.2. </w:t>
      </w:r>
      <w:r w:rsidRPr="00FE2CC3">
        <w:rPr>
          <w:rFonts w:ascii="宋体" w:eastAsia="宋体" w:hAnsi="宋体" w:hint="eastAsia"/>
          <w:szCs w:val="21"/>
        </w:rPr>
        <w:t>数字荧光示波器              1台</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5.3. 操作手册等资料              1套</w:t>
      </w:r>
    </w:p>
    <w:p w:rsidR="0007283B" w:rsidRPr="00FE2CC3" w:rsidRDefault="0007283B">
      <w:pPr>
        <w:adjustRightInd w:val="0"/>
        <w:snapToGrid w:val="0"/>
        <w:spacing w:line="360" w:lineRule="auto"/>
        <w:rPr>
          <w:rFonts w:ascii="宋体" w:eastAsia="宋体" w:hAnsi="宋体" w:hint="eastAsia"/>
          <w:b/>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 xml:space="preserve">6. </w:t>
      </w:r>
      <w:r w:rsidRPr="00FE2CC3">
        <w:rPr>
          <w:rFonts w:ascii="宋体" w:eastAsia="宋体" w:hAnsi="宋体" w:cs="宋体" w:hint="eastAsia"/>
          <w:b/>
          <w:szCs w:val="21"/>
        </w:rPr>
        <w:t>验收</w:t>
      </w:r>
      <w:r w:rsidRPr="00FE2CC3">
        <w:rPr>
          <w:rFonts w:ascii="宋体" w:eastAsia="宋体" w:hAnsi="宋体" w:cs="宋体"/>
          <w:b/>
          <w:szCs w:val="21"/>
        </w:rPr>
        <w:t>标准、</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hint="eastAsia"/>
          <w:szCs w:val="21"/>
        </w:rPr>
        <w:t>除非在技术规格中另有说明，所有仪器、设备和系统按下列要求进行验收：</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6.1. </w:t>
      </w:r>
      <w:r w:rsidRPr="00FE2CC3">
        <w:rPr>
          <w:rFonts w:ascii="宋体" w:eastAsia="宋体" w:hAnsi="宋体" w:hint="eastAsia"/>
          <w:szCs w:val="21"/>
        </w:rPr>
        <w:t>仪器设备运抵安装现场后，采购人将与供货方共同开箱验收，如供货方届时不指派人员参与，则验收结果应以采购人的验收报告为最终验收结果。验收时发现短缺、破损，采购人有权要求供货方负责更换。</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6.</w:t>
      </w:r>
      <w:r w:rsidRPr="00FE2CC3">
        <w:rPr>
          <w:rFonts w:ascii="宋体" w:eastAsia="宋体" w:hAnsi="宋体" w:hint="eastAsia"/>
          <w:szCs w:val="21"/>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6.3. 验收由采购人、中标人及相关人员依国家有关标准、合同及有关附件要求进行，验收完毕由采购人代表及中标人代表在验收报告上签字。</w:t>
      </w:r>
    </w:p>
    <w:p w:rsidR="0007283B" w:rsidRPr="00FE2CC3" w:rsidRDefault="0007283B">
      <w:pPr>
        <w:adjustRightInd w:val="0"/>
        <w:snapToGrid w:val="0"/>
        <w:spacing w:line="360" w:lineRule="auto"/>
        <w:rPr>
          <w:rFonts w:ascii="宋体" w:eastAsia="宋体" w:hAnsi="宋体" w:cs="宋体" w:hint="eastAsia"/>
          <w:b/>
          <w:szCs w:val="21"/>
        </w:rPr>
      </w:pPr>
    </w:p>
    <w:p w:rsidR="0007283B" w:rsidRPr="00FE2CC3" w:rsidRDefault="0007283B">
      <w:pPr>
        <w:adjustRightInd w:val="0"/>
        <w:snapToGrid w:val="0"/>
        <w:spacing w:line="360" w:lineRule="auto"/>
        <w:ind w:firstLineChars="201" w:firstLine="424"/>
        <w:rPr>
          <w:rFonts w:ascii="宋体" w:eastAsia="宋体" w:hAnsi="宋体" w:cs="宋体" w:hint="eastAsia"/>
          <w:b/>
          <w:szCs w:val="21"/>
        </w:rPr>
      </w:pPr>
      <w:r w:rsidRPr="00FE2CC3">
        <w:rPr>
          <w:rFonts w:ascii="宋体" w:eastAsia="宋体" w:hAnsi="宋体" w:cs="宋体"/>
          <w:b/>
          <w:szCs w:val="21"/>
        </w:rPr>
        <w:lastRenderedPageBreak/>
        <w:t xml:space="preserve">7. </w:t>
      </w:r>
      <w:r w:rsidRPr="00FE2CC3">
        <w:rPr>
          <w:rFonts w:ascii="宋体" w:eastAsia="宋体" w:hAnsi="宋体" w:cs="宋体" w:hint="eastAsia"/>
          <w:b/>
          <w:szCs w:val="21"/>
        </w:rPr>
        <w:t>交货</w:t>
      </w:r>
      <w:r w:rsidRPr="00FE2CC3">
        <w:rPr>
          <w:rFonts w:ascii="宋体" w:eastAsia="宋体" w:hAnsi="宋体" w:cs="宋体"/>
          <w:b/>
          <w:szCs w:val="21"/>
        </w:rPr>
        <w:t>时间及地点</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7.1 交货时间：合同签订后且收到信用证后3个月；</w:t>
      </w:r>
    </w:p>
    <w:p w:rsidR="0007283B" w:rsidRPr="00FE2CC3" w:rsidRDefault="0007283B">
      <w:pPr>
        <w:pStyle w:val="aff3"/>
        <w:spacing w:line="360" w:lineRule="auto"/>
        <w:ind w:firstLineChars="201" w:firstLine="422"/>
        <w:rPr>
          <w:rFonts w:hAnsi="宋体"/>
          <w:szCs w:val="21"/>
        </w:rPr>
      </w:pPr>
      <w:r w:rsidRPr="00FE2CC3">
        <w:rPr>
          <w:rFonts w:hAnsi="宋体"/>
          <w:szCs w:val="21"/>
        </w:rPr>
        <w:t>7.2 交货地点：中国科学院大学雁栖湖校区。</w:t>
      </w:r>
    </w:p>
    <w:p w:rsidR="0007283B" w:rsidRPr="00FE2CC3" w:rsidRDefault="0007283B">
      <w:pPr>
        <w:adjustRightInd w:val="0"/>
        <w:snapToGrid w:val="0"/>
        <w:spacing w:line="360" w:lineRule="auto"/>
        <w:jc w:val="center"/>
        <w:rPr>
          <w:rFonts w:ascii="宋体" w:eastAsia="宋体" w:hAnsi="宋体"/>
          <w:b/>
          <w:szCs w:val="21"/>
        </w:rPr>
      </w:pPr>
    </w:p>
    <w:p w:rsidR="0007283B" w:rsidRPr="00FE2CC3" w:rsidRDefault="0007283B">
      <w:pPr>
        <w:adjustRightInd w:val="0"/>
        <w:snapToGrid w:val="0"/>
        <w:spacing w:line="360" w:lineRule="auto"/>
        <w:jc w:val="center"/>
        <w:rPr>
          <w:rFonts w:ascii="宋体" w:eastAsia="宋体" w:hAnsi="宋体" w:hint="eastAsia"/>
          <w:b/>
          <w:szCs w:val="21"/>
        </w:rPr>
      </w:pPr>
      <w:r w:rsidRPr="00FE2CC3">
        <w:rPr>
          <w:rFonts w:ascii="宋体" w:eastAsia="宋体" w:hAnsi="宋体"/>
          <w:b/>
          <w:szCs w:val="21"/>
        </w:rPr>
        <w:br w:type="page"/>
      </w:r>
      <w:r w:rsidRPr="00FE2CC3">
        <w:rPr>
          <w:rFonts w:ascii="宋体" w:eastAsia="宋体" w:hAnsi="宋体"/>
          <w:b/>
          <w:szCs w:val="21"/>
        </w:rPr>
        <w:lastRenderedPageBreak/>
        <w:t>品目1-3</w:t>
      </w:r>
      <w:r w:rsidRPr="00FE2CC3">
        <w:rPr>
          <w:rFonts w:ascii="宋体" w:eastAsia="宋体" w:hAnsi="宋体" w:hint="eastAsia"/>
          <w:b/>
          <w:szCs w:val="21"/>
        </w:rPr>
        <w:t>：同步热重分析仪</w:t>
      </w:r>
    </w:p>
    <w:p w:rsidR="0007283B" w:rsidRPr="00FE2CC3" w:rsidRDefault="0007283B">
      <w:pPr>
        <w:adjustRightInd w:val="0"/>
        <w:snapToGrid w:val="0"/>
        <w:spacing w:line="360" w:lineRule="auto"/>
        <w:ind w:firstLineChars="201" w:firstLine="424"/>
        <w:rPr>
          <w:rFonts w:ascii="宋体" w:eastAsia="宋体" w:hAnsi="宋体" w:cs="宋体" w:hint="eastAsia"/>
          <w:b/>
          <w:szCs w:val="21"/>
        </w:rPr>
      </w:pPr>
      <w:r w:rsidRPr="00FE2CC3">
        <w:rPr>
          <w:rFonts w:ascii="宋体" w:eastAsia="宋体" w:hAnsi="宋体" w:cs="宋体" w:hint="eastAsia"/>
          <w:b/>
          <w:szCs w:val="21"/>
        </w:rPr>
        <w:t>1. 用途</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hint="eastAsia"/>
          <w:szCs w:val="21"/>
        </w:rPr>
        <w:t>在程序控温下，测量样品的质量和热流随时间或温度变化的关系。根据质量变化和热效应的对应关系，可以判断样品发生的物化过程，如：熔融、结晶、相变、分解、氧化等。</w:t>
      </w:r>
    </w:p>
    <w:p w:rsidR="0007283B" w:rsidRPr="00FE2CC3" w:rsidRDefault="0007283B">
      <w:pPr>
        <w:adjustRightInd w:val="0"/>
        <w:snapToGrid w:val="0"/>
        <w:rPr>
          <w:rFonts w:ascii="宋体" w:eastAsia="宋体" w:hAnsi="宋体" w:hint="eastAsia"/>
          <w:szCs w:val="21"/>
        </w:rPr>
      </w:pPr>
    </w:p>
    <w:p w:rsidR="0007283B" w:rsidRPr="00FE2CC3" w:rsidRDefault="0007283B">
      <w:pPr>
        <w:adjustRightInd w:val="0"/>
        <w:snapToGrid w:val="0"/>
        <w:spacing w:line="360" w:lineRule="auto"/>
        <w:ind w:firstLineChars="201" w:firstLine="424"/>
        <w:rPr>
          <w:rFonts w:ascii="宋体" w:eastAsia="宋体" w:hAnsi="宋体"/>
          <w:b/>
          <w:szCs w:val="21"/>
        </w:rPr>
      </w:pPr>
      <w:r w:rsidRPr="00FE2CC3">
        <w:rPr>
          <w:rFonts w:ascii="宋体" w:eastAsia="宋体" w:hAnsi="宋体" w:cs="宋体"/>
          <w:b/>
          <w:szCs w:val="21"/>
        </w:rPr>
        <w:t>2. 技术要求</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2.1. </w:t>
      </w:r>
      <w:r w:rsidRPr="00FE2CC3">
        <w:rPr>
          <w:rFonts w:ascii="宋体" w:eastAsia="宋体" w:hAnsi="宋体" w:hint="eastAsia"/>
          <w:szCs w:val="21"/>
        </w:rPr>
        <w:t>★温度范围：RT—1600℃</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2.2. </w:t>
      </w:r>
      <w:r w:rsidRPr="00FE2CC3">
        <w:rPr>
          <w:rFonts w:ascii="宋体" w:eastAsia="宋体" w:hAnsi="宋体" w:hint="eastAsia"/>
          <w:szCs w:val="21"/>
        </w:rPr>
        <w:t>升温速率：0.001-50°C/min</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2.3. </w:t>
      </w:r>
      <w:r w:rsidRPr="00FE2CC3">
        <w:rPr>
          <w:rFonts w:ascii="宋体" w:eastAsia="宋体" w:hAnsi="宋体" w:hint="eastAsia"/>
          <w:szCs w:val="21"/>
        </w:rPr>
        <w:t>温度分辨率：± 0.1°C</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2.4. </w:t>
      </w:r>
      <w:r w:rsidRPr="00FE2CC3">
        <w:rPr>
          <w:rFonts w:ascii="宋体" w:eastAsia="宋体" w:hAnsi="宋体" w:hint="eastAsia"/>
          <w:szCs w:val="21"/>
        </w:rPr>
        <w:t>★最大称样量：35/5 g</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2.5. </w:t>
      </w:r>
      <w:r w:rsidRPr="00FE2CC3">
        <w:rPr>
          <w:rFonts w:ascii="宋体" w:eastAsia="宋体" w:hAnsi="宋体" w:hint="eastAsia"/>
          <w:szCs w:val="21"/>
        </w:rPr>
        <w:t>天平分辨率：0.1μg</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2.6. </w:t>
      </w:r>
      <w:r w:rsidRPr="00FE2CC3">
        <w:rPr>
          <w:rFonts w:ascii="宋体" w:eastAsia="宋体" w:hAnsi="宋体" w:hint="eastAsia"/>
          <w:szCs w:val="21"/>
        </w:rPr>
        <w:t>★杠杆式电子天平，可根据称样量调节配重</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2.7. </w:t>
      </w:r>
      <w:r w:rsidRPr="00FE2CC3">
        <w:rPr>
          <w:rFonts w:ascii="宋体" w:eastAsia="宋体" w:hAnsi="宋体" w:hint="eastAsia"/>
          <w:szCs w:val="21"/>
        </w:rPr>
        <w:t>★配有S型测量传感器，可自由更换为其它类型： E / K / S / B</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2.8. </w:t>
      </w:r>
      <w:r w:rsidRPr="00FE2CC3">
        <w:rPr>
          <w:rFonts w:ascii="宋体" w:eastAsia="宋体" w:hAnsi="宋体" w:hint="eastAsia"/>
          <w:szCs w:val="21"/>
        </w:rPr>
        <w:t>DSC传感器分辨率：0,3 / 0,4 / 1 / 1,2 µW</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2.9. </w:t>
      </w:r>
      <w:r w:rsidRPr="00FE2CC3">
        <w:rPr>
          <w:rFonts w:ascii="宋体" w:eastAsia="宋体" w:hAnsi="宋体" w:hint="eastAsia"/>
          <w:szCs w:val="21"/>
        </w:rPr>
        <w:t>★气密真空度： 10E</w:t>
      </w:r>
      <w:r w:rsidRPr="00FE2CC3">
        <w:rPr>
          <w:rFonts w:ascii="宋体" w:eastAsia="宋体" w:hAnsi="宋体" w:hint="eastAsia"/>
          <w:szCs w:val="21"/>
          <w:vertAlign w:val="superscript"/>
        </w:rPr>
        <w:t>-5</w:t>
      </w:r>
      <w:r w:rsidRPr="00FE2CC3">
        <w:rPr>
          <w:rFonts w:ascii="宋体" w:eastAsia="宋体" w:hAnsi="宋体" w:hint="eastAsia"/>
          <w:szCs w:val="21"/>
        </w:rPr>
        <w:t xml:space="preserve">mbar </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2.10. </w:t>
      </w:r>
      <w:r w:rsidRPr="00FE2CC3">
        <w:rPr>
          <w:rFonts w:ascii="宋体" w:eastAsia="宋体" w:hAnsi="宋体" w:hint="eastAsia"/>
          <w:szCs w:val="21"/>
        </w:rPr>
        <w:t>★气氛：氧化/还原/惰性/静态/动态</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2.11. </w:t>
      </w:r>
      <w:r w:rsidRPr="00FE2CC3">
        <w:rPr>
          <w:rFonts w:ascii="宋体" w:eastAsia="宋体" w:hAnsi="宋体" w:hint="eastAsia"/>
          <w:szCs w:val="21"/>
        </w:rPr>
        <w:t>长时间(≥999 小时)工作的热天平，满足客户长久分析试验分析</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2.12. </w:t>
      </w:r>
      <w:r w:rsidRPr="00FE2CC3">
        <w:rPr>
          <w:rFonts w:ascii="宋体" w:eastAsia="宋体" w:hAnsi="宋体" w:hint="eastAsia"/>
          <w:szCs w:val="21"/>
        </w:rPr>
        <w:t>★立式结构，顶部装样，容易维护和更换样品支架</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2.13. </w:t>
      </w:r>
      <w:r w:rsidRPr="00FE2CC3">
        <w:rPr>
          <w:rFonts w:ascii="宋体" w:eastAsia="宋体" w:hAnsi="宋体" w:hint="eastAsia"/>
          <w:szCs w:val="21"/>
        </w:rPr>
        <w:t>★数据评估速率：最大10/S</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2.14. </w:t>
      </w:r>
      <w:r w:rsidRPr="00FE2CC3">
        <w:rPr>
          <w:rFonts w:ascii="宋体" w:eastAsia="宋体" w:hAnsi="宋体" w:hint="eastAsia"/>
          <w:szCs w:val="21"/>
        </w:rPr>
        <w:t>配有逸出气体分析接口，可联用红外、质谱等</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2.15. </w:t>
      </w:r>
      <w:r w:rsidRPr="00FE2CC3">
        <w:rPr>
          <w:rFonts w:ascii="宋体" w:eastAsia="宋体" w:hAnsi="宋体" w:hint="eastAsia"/>
          <w:szCs w:val="21"/>
        </w:rPr>
        <w:t>气体控制系统，进行不同气体的反应研究</w:t>
      </w:r>
      <w:r w:rsidRPr="00FE2CC3">
        <w:rPr>
          <w:rFonts w:ascii="宋体" w:eastAsia="宋体" w:hAnsi="宋体"/>
          <w:szCs w:val="21"/>
        </w:rPr>
        <w:t>；</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2.16. 在中国设有应用实验室和备件仓库，北京有常驻工程师；</w:t>
      </w:r>
    </w:p>
    <w:p w:rsidR="0007283B" w:rsidRPr="00FE2CC3" w:rsidRDefault="0007283B">
      <w:pPr>
        <w:adjustRightInd w:val="0"/>
        <w:snapToGrid w:val="0"/>
        <w:ind w:firstLineChars="201" w:firstLine="422"/>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3. 安装调试</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3.1 仪器到达用户所在地后，在接到用户通知后1周内执行安装调试直至达到验收指标。</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3.2 每台仪器的安装调试、验收期不应长于10个工作日。</w:t>
      </w:r>
    </w:p>
    <w:p w:rsidR="0007283B" w:rsidRPr="00FE2CC3" w:rsidRDefault="0007283B">
      <w:pPr>
        <w:adjustRightInd w:val="0"/>
        <w:snapToGrid w:val="0"/>
        <w:ind w:firstLineChars="201" w:firstLine="422"/>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b/>
          <w:szCs w:val="21"/>
        </w:rPr>
      </w:pPr>
      <w:r w:rsidRPr="00FE2CC3">
        <w:rPr>
          <w:rFonts w:ascii="宋体" w:eastAsia="宋体" w:hAnsi="宋体" w:cs="宋体"/>
          <w:b/>
          <w:szCs w:val="21"/>
        </w:rPr>
        <w:t>4. 售后服务</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4.1 质保期：验收之日起不少于1年。</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4.2 仪器到达采购人项目现场前，供货方提供安装前期准备书面通知，并协助最终用户做好安装前准备。</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4.3 到货后免费由供货方的技术人员到现场免费进行安装调试。安装、调试及试运行后应达到承诺的技术指标，同时提供不少于5天的使用培训。</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4.4 提供原厂技术人员负责的对采购人的操作技术培训和相关的技术资料。</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4.5维修响应时间：保修期间设备发生故障，供货方应在24小时内对采购人的服务要求做出响应，接到采购人维修通知后2个工作日内必须到达现场。</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4.6 供货方在质保期内应对设备进行定期巡检。</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lastRenderedPageBreak/>
        <w:t>4.7 要求供货方提供的其它技术服务内容：终身软件免费升级。</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4.8 除执行常规仪器行业的响应、安调、售后标准外，对北京用户还提供终身免费培训和终身免费搬家服务。</w:t>
      </w:r>
    </w:p>
    <w:p w:rsidR="0007283B" w:rsidRPr="00FE2CC3" w:rsidRDefault="0007283B">
      <w:pPr>
        <w:adjustRightInd w:val="0"/>
        <w:snapToGrid w:val="0"/>
        <w:ind w:firstLineChars="201" w:firstLine="422"/>
        <w:rPr>
          <w:rFonts w:ascii="宋体" w:eastAsia="宋体" w:hAnsi="宋体" w:hint="eastAsia"/>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5. 配置清单</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5.</w:t>
      </w:r>
      <w:r w:rsidRPr="00FE2CC3">
        <w:rPr>
          <w:rFonts w:ascii="宋体" w:eastAsia="宋体" w:hAnsi="宋体" w:hint="eastAsia"/>
          <w:szCs w:val="21"/>
        </w:rPr>
        <w:t>1</w:t>
      </w:r>
      <w:r w:rsidRPr="00FE2CC3">
        <w:rPr>
          <w:rFonts w:ascii="宋体" w:eastAsia="宋体" w:hAnsi="宋体"/>
          <w:szCs w:val="21"/>
        </w:rPr>
        <w:t xml:space="preserve">  </w:t>
      </w:r>
      <w:r w:rsidRPr="00FE2CC3">
        <w:rPr>
          <w:rFonts w:ascii="宋体" w:eastAsia="宋体" w:hAnsi="宋体" w:hint="eastAsia"/>
          <w:szCs w:val="21"/>
        </w:rPr>
        <w:t>综合热分析仪基本单元，包括炉子的升降系统                       1套</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5.</w:t>
      </w:r>
      <w:r w:rsidRPr="00FE2CC3">
        <w:rPr>
          <w:rFonts w:ascii="宋体" w:eastAsia="宋体" w:hAnsi="宋体" w:hint="eastAsia"/>
          <w:szCs w:val="21"/>
        </w:rPr>
        <w:t>2</w:t>
      </w:r>
      <w:r w:rsidRPr="00FE2CC3">
        <w:rPr>
          <w:rFonts w:ascii="宋体" w:eastAsia="宋体" w:hAnsi="宋体"/>
          <w:szCs w:val="21"/>
        </w:rPr>
        <w:t xml:space="preserve">  </w:t>
      </w:r>
      <w:r w:rsidRPr="00FE2CC3">
        <w:rPr>
          <w:rFonts w:ascii="宋体" w:eastAsia="宋体" w:hAnsi="宋体" w:hint="eastAsia"/>
          <w:szCs w:val="21"/>
        </w:rPr>
        <w:t xml:space="preserve">TG+DSC测量传感器                                   </w:t>
      </w:r>
      <w:r w:rsidRPr="00FE2CC3">
        <w:rPr>
          <w:rFonts w:ascii="宋体" w:eastAsia="宋体" w:hAnsi="宋体"/>
          <w:szCs w:val="21"/>
        </w:rPr>
        <w:t xml:space="preserve">  </w:t>
      </w:r>
      <w:r w:rsidRPr="00FE2CC3">
        <w:rPr>
          <w:rFonts w:ascii="宋体" w:eastAsia="宋体" w:hAnsi="宋体" w:hint="eastAsia"/>
          <w:szCs w:val="21"/>
        </w:rPr>
        <w:t xml:space="preserve">        </w:t>
      </w:r>
      <w:r w:rsidRPr="00FE2CC3">
        <w:rPr>
          <w:rFonts w:ascii="宋体" w:eastAsia="宋体" w:hAnsi="宋体"/>
          <w:szCs w:val="21"/>
        </w:rPr>
        <w:t xml:space="preserve"> </w:t>
      </w:r>
      <w:r w:rsidRPr="00FE2CC3">
        <w:rPr>
          <w:rFonts w:ascii="宋体" w:eastAsia="宋体" w:hAnsi="宋体" w:hint="eastAsia"/>
          <w:szCs w:val="21"/>
        </w:rPr>
        <w:t>1个</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5.</w:t>
      </w:r>
      <w:r w:rsidRPr="00FE2CC3">
        <w:rPr>
          <w:rFonts w:ascii="宋体" w:eastAsia="宋体" w:hAnsi="宋体" w:hint="eastAsia"/>
          <w:szCs w:val="21"/>
        </w:rPr>
        <w:t>3</w:t>
      </w:r>
      <w:r w:rsidRPr="00FE2CC3">
        <w:rPr>
          <w:rFonts w:ascii="宋体" w:eastAsia="宋体" w:hAnsi="宋体"/>
          <w:szCs w:val="21"/>
        </w:rPr>
        <w:t xml:space="preserve">  </w:t>
      </w:r>
      <w:r w:rsidRPr="00FE2CC3">
        <w:rPr>
          <w:rFonts w:ascii="宋体" w:eastAsia="宋体" w:hAnsi="宋体" w:hint="eastAsia"/>
          <w:szCs w:val="21"/>
        </w:rPr>
        <w:t xml:space="preserve">二级旋转真空泵                                    </w:t>
      </w:r>
      <w:r w:rsidR="005D32DC" w:rsidRPr="00FE2CC3">
        <w:rPr>
          <w:rFonts w:ascii="宋体" w:eastAsia="宋体" w:hAnsi="宋体"/>
          <w:szCs w:val="21"/>
        </w:rPr>
        <w:t xml:space="preserve"> </w:t>
      </w:r>
      <w:r w:rsidRPr="00FE2CC3">
        <w:rPr>
          <w:rFonts w:ascii="宋体" w:eastAsia="宋体" w:hAnsi="宋体" w:hint="eastAsia"/>
          <w:szCs w:val="21"/>
        </w:rPr>
        <w:t xml:space="preserve">          </w:t>
      </w:r>
      <w:r w:rsidRPr="00FE2CC3">
        <w:rPr>
          <w:rFonts w:ascii="宋体" w:eastAsia="宋体" w:hAnsi="宋体"/>
          <w:szCs w:val="21"/>
        </w:rPr>
        <w:t xml:space="preserve"> </w:t>
      </w:r>
      <w:r w:rsidRPr="00FE2CC3">
        <w:rPr>
          <w:rFonts w:ascii="宋体" w:eastAsia="宋体" w:hAnsi="宋体" w:hint="eastAsia"/>
          <w:szCs w:val="21"/>
        </w:rPr>
        <w:t xml:space="preserve"> 1套</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5.</w:t>
      </w:r>
      <w:r w:rsidRPr="00FE2CC3">
        <w:rPr>
          <w:rFonts w:ascii="宋体" w:eastAsia="宋体" w:hAnsi="宋体" w:hint="eastAsia"/>
          <w:szCs w:val="21"/>
        </w:rPr>
        <w:t>4</w:t>
      </w:r>
      <w:r w:rsidRPr="00FE2CC3">
        <w:rPr>
          <w:rFonts w:ascii="宋体" w:eastAsia="宋体" w:hAnsi="宋体"/>
          <w:szCs w:val="21"/>
        </w:rPr>
        <w:t xml:space="preserve">  </w:t>
      </w:r>
      <w:r w:rsidRPr="00FE2CC3">
        <w:rPr>
          <w:rFonts w:ascii="宋体" w:eastAsia="宋体" w:hAnsi="宋体" w:hint="eastAsia"/>
          <w:szCs w:val="21"/>
        </w:rPr>
        <w:t xml:space="preserve">SiC加热炉                               </w:t>
      </w:r>
      <w:r w:rsidRPr="00FE2CC3">
        <w:rPr>
          <w:rFonts w:ascii="宋体" w:eastAsia="宋体" w:hAnsi="宋体"/>
          <w:szCs w:val="21"/>
        </w:rPr>
        <w:t xml:space="preserve"> </w:t>
      </w:r>
      <w:r w:rsidRPr="00FE2CC3">
        <w:rPr>
          <w:rFonts w:ascii="宋体" w:eastAsia="宋体" w:hAnsi="宋体" w:hint="eastAsia"/>
          <w:szCs w:val="21"/>
        </w:rPr>
        <w:t xml:space="preserve">                     1个</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5.</w:t>
      </w:r>
      <w:r w:rsidRPr="00FE2CC3">
        <w:rPr>
          <w:rFonts w:ascii="宋体" w:eastAsia="宋体" w:hAnsi="宋体" w:hint="eastAsia"/>
          <w:szCs w:val="21"/>
        </w:rPr>
        <w:t>5</w:t>
      </w:r>
      <w:r w:rsidRPr="00FE2CC3">
        <w:rPr>
          <w:rFonts w:ascii="宋体" w:eastAsia="宋体" w:hAnsi="宋体"/>
          <w:szCs w:val="21"/>
        </w:rPr>
        <w:t xml:space="preserve">  </w:t>
      </w:r>
      <w:r w:rsidRPr="00FE2CC3">
        <w:rPr>
          <w:rFonts w:ascii="宋体" w:eastAsia="宋体" w:hAnsi="宋体" w:hint="eastAsia"/>
          <w:szCs w:val="21"/>
        </w:rPr>
        <w:t>USB</w:t>
      </w:r>
      <w:r w:rsidRPr="00FE2CC3">
        <w:rPr>
          <w:rFonts w:ascii="宋体" w:eastAsia="宋体" w:hAnsi="宋体"/>
          <w:szCs w:val="21"/>
        </w:rPr>
        <w:t>连接线</w:t>
      </w:r>
      <w:r w:rsidRPr="00FE2CC3">
        <w:rPr>
          <w:rFonts w:ascii="宋体" w:eastAsia="宋体" w:hAnsi="宋体" w:hint="eastAsia"/>
          <w:szCs w:val="21"/>
        </w:rPr>
        <w:t xml:space="preserve">                                      </w:t>
      </w:r>
      <w:r w:rsidR="005D32DC" w:rsidRPr="00FE2CC3">
        <w:rPr>
          <w:rFonts w:ascii="宋体" w:eastAsia="宋体" w:hAnsi="宋体"/>
          <w:szCs w:val="21"/>
        </w:rPr>
        <w:t xml:space="preserve">  </w:t>
      </w:r>
      <w:r w:rsidRPr="00FE2CC3">
        <w:rPr>
          <w:rFonts w:ascii="宋体" w:eastAsia="宋体" w:hAnsi="宋体" w:hint="eastAsia"/>
          <w:szCs w:val="21"/>
        </w:rPr>
        <w:t xml:space="preserve">             1个</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5.</w:t>
      </w:r>
      <w:r w:rsidRPr="00FE2CC3">
        <w:rPr>
          <w:rFonts w:ascii="宋体" w:eastAsia="宋体" w:hAnsi="宋体" w:hint="eastAsia"/>
          <w:szCs w:val="21"/>
        </w:rPr>
        <w:t>6</w:t>
      </w:r>
      <w:r w:rsidRPr="00FE2CC3">
        <w:rPr>
          <w:rFonts w:ascii="宋体" w:eastAsia="宋体" w:hAnsi="宋体"/>
          <w:szCs w:val="21"/>
        </w:rPr>
        <w:t xml:space="preserve">  </w:t>
      </w:r>
      <w:r w:rsidRPr="00FE2CC3">
        <w:rPr>
          <w:rFonts w:ascii="宋体" w:eastAsia="宋体" w:hAnsi="宋体" w:hint="eastAsia"/>
          <w:szCs w:val="21"/>
        </w:rPr>
        <w:t>电源控制箱                                                     1个</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5.</w:t>
      </w:r>
      <w:r w:rsidRPr="00FE2CC3">
        <w:rPr>
          <w:rFonts w:ascii="宋体" w:eastAsia="宋体" w:hAnsi="宋体" w:hint="eastAsia"/>
          <w:szCs w:val="21"/>
        </w:rPr>
        <w:t>7</w:t>
      </w:r>
      <w:r w:rsidRPr="00FE2CC3">
        <w:rPr>
          <w:rFonts w:ascii="宋体" w:eastAsia="宋体" w:hAnsi="宋体"/>
          <w:szCs w:val="21"/>
        </w:rPr>
        <w:t xml:space="preserve">  </w:t>
      </w:r>
      <w:r w:rsidRPr="00FE2CC3">
        <w:rPr>
          <w:rFonts w:ascii="宋体" w:eastAsia="宋体" w:hAnsi="宋体" w:hint="eastAsia"/>
          <w:szCs w:val="21"/>
        </w:rPr>
        <w:t>工具箱（操作工具）                                             1套</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 xml:space="preserve">5.8  </w:t>
      </w:r>
      <w:r w:rsidRPr="00FE2CC3">
        <w:rPr>
          <w:rFonts w:ascii="宋体" w:eastAsia="宋体" w:hAnsi="宋体" w:hint="eastAsia"/>
          <w:szCs w:val="21"/>
        </w:rPr>
        <w:t>软件包                                                         1套</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5.</w:t>
      </w:r>
      <w:r w:rsidRPr="00FE2CC3">
        <w:rPr>
          <w:rFonts w:ascii="宋体" w:eastAsia="宋体" w:hAnsi="宋体" w:hint="eastAsia"/>
          <w:szCs w:val="21"/>
        </w:rPr>
        <w:t>9</w:t>
      </w:r>
      <w:r w:rsidRPr="00FE2CC3">
        <w:rPr>
          <w:rFonts w:ascii="宋体" w:eastAsia="宋体" w:hAnsi="宋体"/>
          <w:szCs w:val="21"/>
        </w:rPr>
        <w:t xml:space="preserve">  </w:t>
      </w:r>
      <w:r w:rsidRPr="00FE2CC3">
        <w:rPr>
          <w:rFonts w:ascii="宋体" w:eastAsia="宋体" w:hAnsi="宋体" w:hint="eastAsia"/>
          <w:szCs w:val="21"/>
        </w:rPr>
        <w:t>标准物质                                                       1套</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5.</w:t>
      </w:r>
      <w:r w:rsidRPr="00FE2CC3">
        <w:rPr>
          <w:rFonts w:ascii="宋体" w:eastAsia="宋体" w:hAnsi="宋体" w:hint="eastAsia"/>
          <w:szCs w:val="21"/>
        </w:rPr>
        <w:t>10</w:t>
      </w:r>
      <w:r w:rsidRPr="00FE2CC3">
        <w:rPr>
          <w:rFonts w:ascii="宋体" w:eastAsia="宋体" w:hAnsi="宋体"/>
          <w:szCs w:val="21"/>
        </w:rPr>
        <w:t xml:space="preserve">  </w:t>
      </w:r>
      <w:r w:rsidRPr="00FE2CC3">
        <w:rPr>
          <w:rFonts w:ascii="宋体" w:eastAsia="宋体" w:hAnsi="宋体" w:hint="eastAsia"/>
          <w:szCs w:val="21"/>
        </w:rPr>
        <w:t xml:space="preserve">0.12ml氧化铝坩埚                                           </w:t>
      </w:r>
      <w:r w:rsidRPr="00FE2CC3">
        <w:rPr>
          <w:rFonts w:ascii="宋体" w:eastAsia="宋体" w:hAnsi="宋体"/>
          <w:szCs w:val="21"/>
        </w:rPr>
        <w:t xml:space="preserve"> </w:t>
      </w:r>
      <w:r w:rsidRPr="00FE2CC3">
        <w:rPr>
          <w:rFonts w:ascii="宋体" w:eastAsia="宋体" w:hAnsi="宋体" w:hint="eastAsia"/>
          <w:szCs w:val="21"/>
        </w:rPr>
        <w:t xml:space="preserve"> 10个</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5.</w:t>
      </w:r>
      <w:r w:rsidRPr="00FE2CC3">
        <w:rPr>
          <w:rFonts w:ascii="宋体" w:eastAsia="宋体" w:hAnsi="宋体" w:hint="eastAsia"/>
          <w:szCs w:val="21"/>
        </w:rPr>
        <w:t>11</w:t>
      </w:r>
      <w:r w:rsidRPr="00FE2CC3">
        <w:rPr>
          <w:rFonts w:ascii="宋体" w:eastAsia="宋体" w:hAnsi="宋体"/>
          <w:szCs w:val="21"/>
        </w:rPr>
        <w:t xml:space="preserve">  </w:t>
      </w:r>
      <w:r w:rsidRPr="00FE2CC3">
        <w:rPr>
          <w:rFonts w:ascii="宋体" w:eastAsia="宋体" w:hAnsi="宋体" w:hint="eastAsia"/>
          <w:szCs w:val="21"/>
        </w:rPr>
        <w:t>国产冷却水浴                                                  1台</w:t>
      </w:r>
    </w:p>
    <w:p w:rsidR="0007283B" w:rsidRPr="00FE2CC3" w:rsidRDefault="0007283B">
      <w:pPr>
        <w:spacing w:line="360" w:lineRule="auto"/>
        <w:ind w:firstLineChars="201" w:firstLine="422"/>
        <w:jc w:val="left"/>
        <w:rPr>
          <w:rFonts w:ascii="宋体" w:eastAsia="宋体" w:hAnsi="宋体"/>
          <w:szCs w:val="21"/>
        </w:rPr>
      </w:pPr>
      <w:r w:rsidRPr="00FE2CC3">
        <w:rPr>
          <w:rFonts w:ascii="宋体" w:eastAsia="宋体" w:hAnsi="宋体"/>
          <w:szCs w:val="21"/>
        </w:rPr>
        <w:t>5.</w:t>
      </w:r>
      <w:r w:rsidRPr="00FE2CC3">
        <w:rPr>
          <w:rFonts w:ascii="宋体" w:eastAsia="宋体" w:hAnsi="宋体" w:hint="eastAsia"/>
          <w:szCs w:val="21"/>
        </w:rPr>
        <w:t>1</w:t>
      </w:r>
      <w:r w:rsidRPr="00FE2CC3">
        <w:rPr>
          <w:rFonts w:ascii="宋体" w:eastAsia="宋体" w:hAnsi="宋体"/>
          <w:szCs w:val="21"/>
        </w:rPr>
        <w:t>2  专用测试工作站</w:t>
      </w:r>
      <w:r w:rsidRPr="00FE2CC3">
        <w:rPr>
          <w:rFonts w:ascii="宋体" w:eastAsia="宋体" w:hAnsi="宋体" w:hint="eastAsia"/>
          <w:szCs w:val="21"/>
        </w:rPr>
        <w:t xml:space="preserve">            </w:t>
      </w:r>
      <w:r w:rsidRPr="00FE2CC3">
        <w:rPr>
          <w:rFonts w:ascii="宋体" w:eastAsia="宋体" w:hAnsi="宋体"/>
          <w:szCs w:val="21"/>
        </w:rPr>
        <w:t xml:space="preserve">              </w:t>
      </w:r>
      <w:r w:rsidRPr="00FE2CC3">
        <w:rPr>
          <w:rFonts w:ascii="宋体" w:eastAsia="宋体" w:hAnsi="宋体" w:hint="eastAsia"/>
          <w:szCs w:val="21"/>
        </w:rPr>
        <w:t xml:space="preserve">                      1台</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5.13  技术资料                                                      1套</w:t>
      </w:r>
    </w:p>
    <w:p w:rsidR="0007283B" w:rsidRPr="00FE2CC3" w:rsidRDefault="0007283B">
      <w:pPr>
        <w:adjustRightInd w:val="0"/>
        <w:snapToGrid w:val="0"/>
        <w:ind w:firstLineChars="201" w:firstLine="424"/>
        <w:rPr>
          <w:rFonts w:ascii="宋体" w:eastAsia="宋体" w:hAnsi="宋体" w:hint="eastAsia"/>
          <w:b/>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 xml:space="preserve">6. </w:t>
      </w:r>
      <w:r w:rsidRPr="00FE2CC3">
        <w:rPr>
          <w:rFonts w:ascii="宋体" w:eastAsia="宋体" w:hAnsi="宋体" w:cs="宋体" w:hint="eastAsia"/>
          <w:b/>
          <w:szCs w:val="21"/>
        </w:rPr>
        <w:t>验收</w:t>
      </w:r>
      <w:r w:rsidRPr="00FE2CC3">
        <w:rPr>
          <w:rFonts w:ascii="宋体" w:eastAsia="宋体" w:hAnsi="宋体" w:cs="宋体"/>
          <w:b/>
          <w:szCs w:val="21"/>
        </w:rPr>
        <w:t>标准、</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hint="eastAsia"/>
          <w:szCs w:val="21"/>
        </w:rPr>
        <w:t>除非在技术规格中另有说明，所有仪器、设备和系统按下列要求进行验收：</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6.1 </w:t>
      </w:r>
      <w:r w:rsidRPr="00FE2CC3">
        <w:rPr>
          <w:rFonts w:ascii="宋体" w:eastAsia="宋体" w:hAnsi="宋体" w:hint="eastAsia"/>
          <w:szCs w:val="21"/>
        </w:rPr>
        <w:t>仪器设备运抵安装现场后，采购人将与供货方共同开箱验收，如供货方届时不指派人员参与，则验收结果应以采购人的验收报告为最终验收结果。验收时发现短缺、破损，采购人有权要求供货方负责更换。</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6.</w:t>
      </w:r>
      <w:r w:rsidRPr="00FE2CC3">
        <w:rPr>
          <w:rFonts w:ascii="宋体" w:eastAsia="宋体" w:hAnsi="宋体" w:hint="eastAsia"/>
          <w:szCs w:val="21"/>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6.3 验收由采购人、中标人及相关人员依国家有关标准、合同及有关附件要求进行，验收完毕由采购人代表及中标人代表在验收报告上签字。</w:t>
      </w:r>
    </w:p>
    <w:p w:rsidR="0007283B" w:rsidRPr="00FE2CC3" w:rsidRDefault="0007283B">
      <w:pPr>
        <w:adjustRightInd w:val="0"/>
        <w:snapToGrid w:val="0"/>
        <w:rPr>
          <w:rFonts w:ascii="宋体" w:eastAsia="宋体" w:hAnsi="宋体" w:cs="宋体" w:hint="eastAsia"/>
          <w:b/>
          <w:szCs w:val="21"/>
        </w:rPr>
      </w:pPr>
    </w:p>
    <w:p w:rsidR="0007283B" w:rsidRPr="00FE2CC3" w:rsidRDefault="0007283B">
      <w:pPr>
        <w:adjustRightInd w:val="0"/>
        <w:snapToGrid w:val="0"/>
        <w:spacing w:line="360" w:lineRule="auto"/>
        <w:ind w:firstLineChars="201" w:firstLine="424"/>
        <w:rPr>
          <w:rFonts w:ascii="宋体" w:eastAsia="宋体" w:hAnsi="宋体" w:cs="宋体" w:hint="eastAsia"/>
          <w:b/>
          <w:szCs w:val="21"/>
        </w:rPr>
      </w:pPr>
      <w:r w:rsidRPr="00FE2CC3">
        <w:rPr>
          <w:rFonts w:ascii="宋体" w:eastAsia="宋体" w:hAnsi="宋体" w:cs="宋体"/>
          <w:b/>
          <w:szCs w:val="21"/>
        </w:rPr>
        <w:t xml:space="preserve">7. </w:t>
      </w:r>
      <w:r w:rsidRPr="00FE2CC3">
        <w:rPr>
          <w:rFonts w:ascii="宋体" w:eastAsia="宋体" w:hAnsi="宋体" w:cs="宋体" w:hint="eastAsia"/>
          <w:b/>
          <w:szCs w:val="21"/>
        </w:rPr>
        <w:t>交货</w:t>
      </w:r>
      <w:r w:rsidRPr="00FE2CC3">
        <w:rPr>
          <w:rFonts w:ascii="宋体" w:eastAsia="宋体" w:hAnsi="宋体" w:cs="宋体"/>
          <w:b/>
          <w:szCs w:val="21"/>
        </w:rPr>
        <w:t>时间及地点</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7.1 交货时间：合同签订后且收到信用证后3个月；</w:t>
      </w:r>
    </w:p>
    <w:p w:rsidR="0007283B" w:rsidRPr="00FE2CC3" w:rsidRDefault="0007283B">
      <w:pPr>
        <w:spacing w:line="360" w:lineRule="auto"/>
        <w:ind w:firstLineChars="200" w:firstLine="420"/>
        <w:rPr>
          <w:rFonts w:ascii="宋体" w:eastAsia="宋体" w:hAnsi="宋体"/>
          <w:szCs w:val="21"/>
        </w:rPr>
      </w:pPr>
      <w:r w:rsidRPr="00FE2CC3">
        <w:rPr>
          <w:rFonts w:ascii="宋体" w:eastAsia="宋体" w:hAnsi="宋体"/>
          <w:szCs w:val="21"/>
        </w:rPr>
        <w:t>7.2 交货地点：中国科学院大学雁栖湖校区。</w:t>
      </w:r>
    </w:p>
    <w:p w:rsidR="0007283B" w:rsidRPr="00FE2CC3" w:rsidRDefault="0007283B">
      <w:pPr>
        <w:spacing w:line="360" w:lineRule="auto"/>
        <w:jc w:val="center"/>
        <w:rPr>
          <w:rFonts w:ascii="宋体" w:eastAsia="宋体" w:hAnsi="宋体" w:hint="eastAsia"/>
          <w:b/>
          <w:szCs w:val="21"/>
        </w:rPr>
      </w:pPr>
      <w:r w:rsidRPr="00FE2CC3">
        <w:rPr>
          <w:rFonts w:ascii="宋体" w:eastAsia="宋体" w:hAnsi="宋体"/>
          <w:szCs w:val="21"/>
        </w:rPr>
        <w:br w:type="page"/>
      </w:r>
      <w:r w:rsidRPr="00FE2CC3">
        <w:rPr>
          <w:rFonts w:ascii="宋体" w:eastAsia="宋体" w:hAnsi="宋体"/>
          <w:b/>
          <w:szCs w:val="21"/>
        </w:rPr>
        <w:lastRenderedPageBreak/>
        <w:t>品目1-4</w:t>
      </w:r>
      <w:r w:rsidRPr="00FE2CC3">
        <w:rPr>
          <w:rFonts w:ascii="宋体" w:eastAsia="宋体" w:hAnsi="宋体" w:hint="eastAsia"/>
          <w:b/>
          <w:szCs w:val="21"/>
        </w:rPr>
        <w:t>：热膨胀仪</w:t>
      </w:r>
    </w:p>
    <w:p w:rsidR="0007283B" w:rsidRPr="00FE2CC3" w:rsidRDefault="0007283B">
      <w:pPr>
        <w:adjustRightInd w:val="0"/>
        <w:snapToGrid w:val="0"/>
        <w:spacing w:line="360" w:lineRule="auto"/>
        <w:ind w:firstLineChars="201" w:firstLine="424"/>
        <w:rPr>
          <w:rFonts w:ascii="宋体" w:eastAsia="宋体" w:hAnsi="宋体" w:cs="宋体" w:hint="eastAsia"/>
          <w:b/>
          <w:szCs w:val="21"/>
        </w:rPr>
      </w:pPr>
      <w:r w:rsidRPr="00FE2CC3">
        <w:rPr>
          <w:rFonts w:ascii="宋体" w:eastAsia="宋体" w:hAnsi="宋体" w:cs="宋体" w:hint="eastAsia"/>
          <w:b/>
          <w:szCs w:val="21"/>
        </w:rPr>
        <w:t>1. 用途</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在一定的温度程序、载荷力接近于零的情况下，测量样品的尺寸变化随温度或时间的函数关系。可测量固体、熔融金属、粉末、涂料等各类样品，广泛应用于无机陶瓷、金属材料、塑胶聚合物、建筑材料、涂层材料、耐火材料、复合材料等领域。</w:t>
      </w:r>
    </w:p>
    <w:p w:rsidR="0007283B" w:rsidRPr="00FE2CC3" w:rsidRDefault="0007283B">
      <w:pPr>
        <w:adjustRightInd w:val="0"/>
        <w:snapToGrid w:val="0"/>
        <w:spacing w:line="360" w:lineRule="auto"/>
        <w:rPr>
          <w:rFonts w:ascii="宋体" w:eastAsia="宋体" w:hAnsi="宋体"/>
          <w:szCs w:val="21"/>
        </w:rPr>
      </w:pPr>
    </w:p>
    <w:p w:rsidR="0007283B" w:rsidRPr="00FE2CC3" w:rsidRDefault="0007283B">
      <w:pPr>
        <w:numPr>
          <w:ilvl w:val="0"/>
          <w:numId w:val="13"/>
        </w:num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技术要求</w:t>
      </w:r>
    </w:p>
    <w:p w:rsidR="0007283B" w:rsidRPr="00FE2CC3" w:rsidRDefault="0007283B">
      <w:pPr>
        <w:pStyle w:val="aff3"/>
        <w:spacing w:line="360" w:lineRule="auto"/>
        <w:ind w:firstLineChars="201" w:firstLine="422"/>
        <w:rPr>
          <w:rFonts w:hAnsi="宋体"/>
          <w:szCs w:val="21"/>
        </w:rPr>
      </w:pPr>
      <w:r w:rsidRPr="00FE2CC3">
        <w:rPr>
          <w:rFonts w:hAnsi="宋体"/>
          <w:szCs w:val="21"/>
        </w:rPr>
        <w:t>2.1 工作条件</w:t>
      </w:r>
    </w:p>
    <w:p w:rsidR="0007283B" w:rsidRPr="00FE2CC3" w:rsidRDefault="0007283B">
      <w:pPr>
        <w:pStyle w:val="aff3"/>
        <w:spacing w:line="360" w:lineRule="auto"/>
        <w:ind w:firstLineChars="201" w:firstLine="422"/>
        <w:rPr>
          <w:rFonts w:hAnsi="宋体"/>
          <w:szCs w:val="21"/>
        </w:rPr>
      </w:pPr>
      <w:r w:rsidRPr="00FE2CC3">
        <w:rPr>
          <w:rFonts w:hAnsi="宋体"/>
          <w:szCs w:val="21"/>
        </w:rPr>
        <w:t>2.1.1 适于在气温为摄氏-40℃～＋50℃和相对湿度为90％的环境条件下运输和贮存。</w:t>
      </w:r>
    </w:p>
    <w:p w:rsidR="0007283B" w:rsidRPr="00FE2CC3" w:rsidRDefault="0007283B">
      <w:pPr>
        <w:pStyle w:val="aff3"/>
        <w:spacing w:line="360" w:lineRule="auto"/>
        <w:ind w:firstLineChars="201" w:firstLine="422"/>
        <w:rPr>
          <w:rFonts w:hAnsi="宋体"/>
          <w:szCs w:val="21"/>
        </w:rPr>
      </w:pPr>
      <w:r w:rsidRPr="00FE2CC3">
        <w:rPr>
          <w:rFonts w:hAnsi="宋体"/>
          <w:szCs w:val="21"/>
        </w:rPr>
        <w:t>2.1.2 适于在电源220V（10％）/50Hz、气温摄氏+15℃～＋30℃和相对湿度小于80％的环境条件下运行。能够连续正常工作。</w:t>
      </w:r>
    </w:p>
    <w:p w:rsidR="0007283B" w:rsidRPr="00FE2CC3" w:rsidRDefault="0007283B">
      <w:pPr>
        <w:pStyle w:val="aff3"/>
        <w:spacing w:line="360" w:lineRule="auto"/>
        <w:ind w:firstLineChars="201" w:firstLine="422"/>
        <w:rPr>
          <w:rFonts w:hAnsi="宋体"/>
          <w:szCs w:val="21"/>
        </w:rPr>
      </w:pPr>
      <w:r w:rsidRPr="00FE2CC3">
        <w:rPr>
          <w:rFonts w:hAnsi="宋体"/>
          <w:szCs w:val="21"/>
        </w:rPr>
        <w:t>2.1.3 配置符合中国有关标准要求的插头，如果没有这样的插头，则需提供适当的转换插座。</w:t>
      </w:r>
    </w:p>
    <w:p w:rsidR="0007283B" w:rsidRPr="00FE2CC3" w:rsidRDefault="0007283B">
      <w:pPr>
        <w:pStyle w:val="aff3"/>
        <w:spacing w:line="360" w:lineRule="auto"/>
        <w:ind w:firstLineChars="201" w:firstLine="422"/>
        <w:rPr>
          <w:rFonts w:hAnsi="宋体" w:cs="宋体"/>
          <w:b/>
          <w:szCs w:val="21"/>
        </w:rPr>
      </w:pPr>
      <w:r w:rsidRPr="00FE2CC3">
        <w:rPr>
          <w:rFonts w:hAnsi="宋体"/>
          <w:szCs w:val="21"/>
        </w:rPr>
        <w:t>2.1.4 环境无易燃性气体，通风，防尘，无阳光直射，5m内无强电/磁场（几十千瓦以上大功率用电设备），地面牢固，附近无震源。</w:t>
      </w:r>
    </w:p>
    <w:p w:rsidR="0007283B" w:rsidRPr="00FE2CC3" w:rsidRDefault="0007283B">
      <w:pPr>
        <w:pStyle w:val="aff3"/>
        <w:spacing w:line="360" w:lineRule="auto"/>
        <w:ind w:firstLineChars="201" w:firstLine="422"/>
        <w:rPr>
          <w:rFonts w:hAnsi="宋体"/>
          <w:szCs w:val="21"/>
        </w:rPr>
      </w:pPr>
      <w:r w:rsidRPr="00FE2CC3">
        <w:rPr>
          <w:rFonts w:hAnsi="宋体"/>
          <w:szCs w:val="21"/>
        </w:rPr>
        <w:t>2.2 ★测量模式：光学非接触原理</w:t>
      </w:r>
      <w:r w:rsidRPr="00FE2CC3">
        <w:rPr>
          <w:rFonts w:hAnsi="宋体" w:hint="eastAsia"/>
          <w:szCs w:val="21"/>
        </w:rPr>
        <w:t>；</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2.3 </w:t>
      </w:r>
      <w:r w:rsidRPr="00FE2CC3">
        <w:rPr>
          <w:rFonts w:hAnsi="宋体" w:hint="eastAsia"/>
          <w:szCs w:val="21"/>
        </w:rPr>
        <w:t>样品无压力技术：没有压力带来系统误差，更适合做液体和粉体材料；</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2.4 </w:t>
      </w:r>
      <w:r w:rsidRPr="00FE2CC3">
        <w:rPr>
          <w:rFonts w:hAnsi="宋体" w:hint="eastAsia"/>
          <w:szCs w:val="21"/>
        </w:rPr>
        <w:t>温度范围：室温—1600℃；</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2.5 </w:t>
      </w:r>
      <w:r w:rsidRPr="00FE2CC3">
        <w:rPr>
          <w:rFonts w:hAnsi="宋体" w:hint="eastAsia"/>
          <w:szCs w:val="21"/>
        </w:rPr>
        <w:t>控温速率：0 ... 50 K/min ；</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2.6 </w:t>
      </w:r>
      <w:r w:rsidRPr="00FE2CC3">
        <w:rPr>
          <w:rFonts w:hAnsi="宋体" w:hint="eastAsia"/>
          <w:szCs w:val="21"/>
        </w:rPr>
        <w:t>样品长度: 最大20mm ；</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2.7 </w:t>
      </w:r>
      <w:r w:rsidRPr="00FE2CC3">
        <w:rPr>
          <w:rFonts w:hAnsi="宋体" w:hint="eastAsia"/>
          <w:szCs w:val="21"/>
        </w:rPr>
        <w:t>样品直径：最大7mm；</w:t>
      </w:r>
    </w:p>
    <w:p w:rsidR="0007283B" w:rsidRPr="00FE2CC3" w:rsidRDefault="0007283B">
      <w:pPr>
        <w:pStyle w:val="aff3"/>
        <w:spacing w:line="360" w:lineRule="auto"/>
        <w:ind w:firstLineChars="201" w:firstLine="422"/>
        <w:rPr>
          <w:rFonts w:hAnsi="宋体"/>
          <w:szCs w:val="21"/>
        </w:rPr>
      </w:pPr>
      <w:r w:rsidRPr="00FE2CC3">
        <w:rPr>
          <w:rFonts w:hAnsi="宋体"/>
          <w:szCs w:val="21"/>
        </w:rPr>
        <w:t>2.8 ★</w:t>
      </w:r>
      <w:r w:rsidRPr="00FE2CC3">
        <w:rPr>
          <w:rFonts w:hAnsi="宋体" w:hint="eastAsia"/>
          <w:szCs w:val="21"/>
        </w:rPr>
        <w:t>分辨率：1μm；</w:t>
      </w:r>
    </w:p>
    <w:p w:rsidR="0007283B" w:rsidRPr="00FE2CC3" w:rsidRDefault="0007283B">
      <w:pPr>
        <w:pStyle w:val="aff3"/>
        <w:spacing w:line="360" w:lineRule="auto"/>
        <w:ind w:firstLineChars="201" w:firstLine="422"/>
        <w:rPr>
          <w:rFonts w:hAnsi="宋体" w:hint="eastAsia"/>
          <w:szCs w:val="21"/>
        </w:rPr>
      </w:pPr>
      <w:r w:rsidRPr="00FE2CC3">
        <w:rPr>
          <w:rFonts w:hAnsi="宋体"/>
          <w:szCs w:val="21"/>
        </w:rPr>
        <w:t xml:space="preserve">2.9 </w:t>
      </w:r>
      <w:r w:rsidRPr="00FE2CC3">
        <w:rPr>
          <w:rFonts w:hAnsi="宋体" w:hint="eastAsia"/>
          <w:szCs w:val="21"/>
        </w:rPr>
        <w:t>真空度：10E</w:t>
      </w:r>
      <w:r w:rsidRPr="00FE2CC3">
        <w:rPr>
          <w:rFonts w:hAnsi="宋体" w:hint="eastAsia"/>
          <w:szCs w:val="21"/>
          <w:vertAlign w:val="superscript"/>
        </w:rPr>
        <w:t>-2</w:t>
      </w:r>
      <w:r w:rsidRPr="00FE2CC3">
        <w:rPr>
          <w:rFonts w:hAnsi="宋体" w:hint="eastAsia"/>
          <w:szCs w:val="21"/>
        </w:rPr>
        <w:t>mbar；</w:t>
      </w:r>
    </w:p>
    <w:p w:rsidR="0007283B" w:rsidRPr="00FE2CC3" w:rsidRDefault="0007283B">
      <w:pPr>
        <w:pStyle w:val="aff3"/>
        <w:spacing w:line="360" w:lineRule="auto"/>
        <w:ind w:firstLineChars="201" w:firstLine="422"/>
        <w:rPr>
          <w:rFonts w:hAnsi="宋体"/>
          <w:szCs w:val="21"/>
        </w:rPr>
      </w:pPr>
      <w:r w:rsidRPr="00FE2CC3">
        <w:rPr>
          <w:rFonts w:hAnsi="宋体"/>
          <w:szCs w:val="21"/>
        </w:rPr>
        <w:t>2.10 ★可测试接触角</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2.11 </w:t>
      </w:r>
      <w:r w:rsidRPr="00FE2CC3">
        <w:rPr>
          <w:rFonts w:hAnsi="宋体" w:hint="eastAsia"/>
          <w:szCs w:val="21"/>
        </w:rPr>
        <w:t>全尺寸基座轴承滑动设计，稳定性好、炉体轻盈易操作；</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2.12 </w:t>
      </w:r>
      <w:r w:rsidRPr="00FE2CC3">
        <w:rPr>
          <w:rFonts w:hAnsi="宋体" w:hint="eastAsia"/>
          <w:szCs w:val="21"/>
        </w:rPr>
        <w:t>采用超级扩展图形阵列CCD（UXGA 1600 *1200）；</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2.13 </w:t>
      </w:r>
      <w:r w:rsidRPr="00FE2CC3">
        <w:rPr>
          <w:rFonts w:hAnsi="宋体" w:hint="eastAsia"/>
          <w:szCs w:val="21"/>
        </w:rPr>
        <w:t>延迟开始实验功能和无人值守操作功能，释放用户的自由时间</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2.14 </w:t>
      </w:r>
      <w:r w:rsidRPr="00FE2CC3">
        <w:rPr>
          <w:rFonts w:hAnsi="宋体" w:hint="eastAsia"/>
          <w:szCs w:val="21"/>
        </w:rPr>
        <w:t>自动保护功能：热电偶破损保护技术，炉体供电系统自动关闭；</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2.15 </w:t>
      </w:r>
      <w:r w:rsidRPr="00FE2CC3">
        <w:rPr>
          <w:rFonts w:hAnsi="宋体" w:hint="eastAsia"/>
          <w:szCs w:val="21"/>
        </w:rPr>
        <w:t>程控时钟安全技术，控制器和计算机发生故障，仪器系统将在 2-3 分钟内关闭；</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2.16 </w:t>
      </w:r>
      <w:r w:rsidRPr="00FE2CC3">
        <w:rPr>
          <w:rFonts w:hAnsi="宋体" w:hint="eastAsia"/>
          <w:szCs w:val="21"/>
        </w:rPr>
        <w:t>扩展能力：系统可扩展到 2 个或 3 个炉体；</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2.17 </w:t>
      </w:r>
      <w:r w:rsidRPr="00FE2CC3">
        <w:rPr>
          <w:rFonts w:hAnsi="宋体" w:hint="eastAsia"/>
          <w:szCs w:val="21"/>
        </w:rPr>
        <w:t>气氛：氧化、还原、惰性气氛，真空等，接口预留；</w:t>
      </w:r>
    </w:p>
    <w:p w:rsidR="0007283B" w:rsidRPr="00FE2CC3" w:rsidRDefault="0007283B">
      <w:pPr>
        <w:pStyle w:val="aff3"/>
        <w:spacing w:line="360" w:lineRule="auto"/>
        <w:ind w:firstLineChars="201" w:firstLine="422"/>
        <w:rPr>
          <w:rFonts w:hAnsi="宋体"/>
          <w:szCs w:val="21"/>
        </w:rPr>
      </w:pPr>
      <w:r w:rsidRPr="00FE2CC3">
        <w:rPr>
          <w:rFonts w:hAnsi="宋体"/>
          <w:szCs w:val="21"/>
        </w:rPr>
        <w:t xml:space="preserve">2.18 </w:t>
      </w:r>
      <w:r w:rsidRPr="00FE2CC3">
        <w:rPr>
          <w:rFonts w:hAnsi="宋体" w:hint="eastAsia"/>
          <w:szCs w:val="21"/>
        </w:rPr>
        <w:t>Platinum 高级多国语言版软件（或其他不低于此性能的软件）： USB 接口；适合 Windows 系统；膨胀系数计算、体积计算功能、 密度计算功能、表界面张力和接触角计算和远程操控软件等高级功能</w:t>
      </w:r>
      <w:r w:rsidRPr="00FE2CC3">
        <w:rPr>
          <w:rFonts w:hAnsi="宋体"/>
          <w:szCs w:val="21"/>
        </w:rPr>
        <w:t>；</w:t>
      </w:r>
    </w:p>
    <w:p w:rsidR="0007283B" w:rsidRPr="00FE2CC3" w:rsidRDefault="0007283B">
      <w:pPr>
        <w:pStyle w:val="aff3"/>
        <w:spacing w:line="360" w:lineRule="auto"/>
        <w:ind w:firstLineChars="201" w:firstLine="422"/>
        <w:rPr>
          <w:rFonts w:hAnsi="宋体"/>
          <w:szCs w:val="21"/>
        </w:rPr>
      </w:pPr>
      <w:r w:rsidRPr="00FE2CC3">
        <w:rPr>
          <w:rFonts w:hAnsi="宋体"/>
          <w:szCs w:val="21"/>
        </w:rPr>
        <w:t>2.19 在中国设有应用实验室和备件仓库，北京有常驻工程师；</w:t>
      </w:r>
    </w:p>
    <w:p w:rsidR="0007283B" w:rsidRPr="00FE2CC3" w:rsidRDefault="0007283B">
      <w:pPr>
        <w:adjustRightInd w:val="0"/>
        <w:snapToGrid w:val="0"/>
        <w:spacing w:line="360" w:lineRule="auto"/>
        <w:ind w:firstLineChars="201" w:firstLine="422"/>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3. 安装调试</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lastRenderedPageBreak/>
        <w:t>3.1 仪器到达用户所在地后，在接到用户通知后1周内执行安装调试直至达到验收指标。</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3.2 每台仪器的安装调试、验收期不应长于10个工作日。</w:t>
      </w:r>
    </w:p>
    <w:p w:rsidR="0007283B" w:rsidRPr="00FE2CC3" w:rsidRDefault="0007283B">
      <w:pPr>
        <w:adjustRightInd w:val="0"/>
        <w:snapToGrid w:val="0"/>
        <w:spacing w:line="360" w:lineRule="auto"/>
        <w:ind w:firstLineChars="201" w:firstLine="422"/>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b/>
          <w:szCs w:val="21"/>
        </w:rPr>
      </w:pPr>
      <w:r w:rsidRPr="00FE2CC3">
        <w:rPr>
          <w:rFonts w:ascii="宋体" w:eastAsia="宋体" w:hAnsi="宋体" w:cs="宋体"/>
          <w:b/>
          <w:szCs w:val="21"/>
        </w:rPr>
        <w:t>4. 售后服务</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4.1 质保期：验收之日起不少于1年。</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4.2 仪器到达采购人项目现场前，供货方提供安装前期准备书面通知，并协助最终用户做好安装前准备。</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4.3 到货后免费由供货方的技术人员到现场免费进行安装调试。安装、调试及试运行后应达到承诺的技术指标，同时提供不少于5天的使用培训。</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4.4 提供原厂技术人员负责的对采购人的操作技术培训和相关的技术资料。</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4.5 维修响应时间：保修期间设备发生故障，供货方应在24小时内对采购人的服务要求做出响应，接到采购人维修通知后2个工作日内必须到达现场。</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4.6 供货方在质保期内应对设备进行定期巡检。</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4.7 要求供货方提供的其它技术服务内容：终身软件免费升级。</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4.8 除执行常规仪器行业的响应、安调、售后标准外，对北京用户还提供终身免费培训和终身免费搬家服务。</w:t>
      </w:r>
    </w:p>
    <w:p w:rsidR="0007283B" w:rsidRPr="00FE2CC3" w:rsidRDefault="0007283B">
      <w:pPr>
        <w:adjustRightInd w:val="0"/>
        <w:snapToGrid w:val="0"/>
        <w:spacing w:line="360" w:lineRule="auto"/>
        <w:rPr>
          <w:rFonts w:ascii="宋体" w:eastAsia="宋体" w:hAnsi="宋体" w:hint="eastAsia"/>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5. 配置清单</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 xml:space="preserve">5.1 光学热膨胀仪主机： </w:t>
      </w:r>
    </w:p>
    <w:p w:rsidR="0007283B" w:rsidRPr="00FE2CC3" w:rsidRDefault="0007283B">
      <w:pPr>
        <w:adjustRightInd w:val="0"/>
        <w:snapToGrid w:val="0"/>
        <w:spacing w:line="360" w:lineRule="auto"/>
        <w:ind w:firstLineChars="405" w:firstLine="850"/>
        <w:rPr>
          <w:rFonts w:ascii="宋体" w:eastAsia="宋体" w:hAnsi="宋体"/>
          <w:szCs w:val="21"/>
        </w:rPr>
      </w:pPr>
      <w:r w:rsidRPr="00FE2CC3">
        <w:rPr>
          <w:rFonts w:ascii="宋体" w:eastAsia="宋体" w:hAnsi="宋体"/>
          <w:szCs w:val="21"/>
        </w:rPr>
        <w:t xml:space="preserve">5.1.1 加热炉及炉体测温系统；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1套</w:t>
      </w:r>
    </w:p>
    <w:p w:rsidR="0007283B" w:rsidRPr="00FE2CC3" w:rsidRDefault="0007283B">
      <w:pPr>
        <w:adjustRightInd w:val="0"/>
        <w:snapToGrid w:val="0"/>
        <w:spacing w:line="360" w:lineRule="auto"/>
        <w:ind w:firstLineChars="405" w:firstLine="850"/>
        <w:rPr>
          <w:rFonts w:ascii="宋体" w:eastAsia="宋体" w:hAnsi="宋体"/>
          <w:szCs w:val="21"/>
        </w:rPr>
      </w:pPr>
      <w:r w:rsidRPr="00FE2CC3">
        <w:rPr>
          <w:rFonts w:ascii="宋体" w:eastAsia="宋体" w:hAnsi="宋体"/>
          <w:szCs w:val="21"/>
        </w:rPr>
        <w:t xml:space="preserve">5.1.2 实时成像采集和分析系统；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1套</w:t>
      </w:r>
    </w:p>
    <w:p w:rsidR="0007283B" w:rsidRPr="00FE2CC3" w:rsidRDefault="0007283B">
      <w:pPr>
        <w:adjustRightInd w:val="0"/>
        <w:snapToGrid w:val="0"/>
        <w:spacing w:line="360" w:lineRule="auto"/>
        <w:ind w:firstLineChars="405" w:firstLine="850"/>
        <w:rPr>
          <w:rFonts w:ascii="宋体" w:eastAsia="宋体" w:hAnsi="宋体"/>
          <w:szCs w:val="21"/>
        </w:rPr>
      </w:pPr>
      <w:r w:rsidRPr="00FE2CC3">
        <w:rPr>
          <w:rFonts w:ascii="宋体" w:eastAsia="宋体" w:hAnsi="宋体"/>
          <w:szCs w:val="21"/>
        </w:rPr>
        <w:t xml:space="preserve">5.1.3 背景光源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1套</w:t>
      </w:r>
    </w:p>
    <w:p w:rsidR="0007283B" w:rsidRPr="00FE2CC3" w:rsidRDefault="0007283B">
      <w:pPr>
        <w:adjustRightInd w:val="0"/>
        <w:snapToGrid w:val="0"/>
        <w:spacing w:line="360" w:lineRule="auto"/>
        <w:ind w:firstLineChars="405" w:firstLine="850"/>
        <w:rPr>
          <w:rFonts w:ascii="宋体" w:eastAsia="宋体" w:hAnsi="宋体"/>
          <w:szCs w:val="21"/>
        </w:rPr>
      </w:pPr>
      <w:r w:rsidRPr="00FE2CC3">
        <w:rPr>
          <w:rFonts w:ascii="宋体" w:eastAsia="宋体" w:hAnsi="宋体"/>
          <w:szCs w:val="21"/>
        </w:rPr>
        <w:t xml:space="preserve">5.1.4 样品热电偶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1套</w:t>
      </w:r>
    </w:p>
    <w:p w:rsidR="0007283B" w:rsidRPr="00FE2CC3" w:rsidRDefault="0007283B">
      <w:pPr>
        <w:adjustRightInd w:val="0"/>
        <w:snapToGrid w:val="0"/>
        <w:spacing w:line="360" w:lineRule="auto"/>
        <w:ind w:firstLineChars="405" w:firstLine="850"/>
        <w:rPr>
          <w:rFonts w:ascii="宋体" w:eastAsia="宋体" w:hAnsi="宋体"/>
          <w:szCs w:val="21"/>
        </w:rPr>
      </w:pPr>
      <w:r w:rsidRPr="00FE2CC3">
        <w:rPr>
          <w:rFonts w:ascii="宋体" w:eastAsia="宋体" w:hAnsi="宋体"/>
          <w:szCs w:val="21"/>
        </w:rPr>
        <w:t xml:space="preserve">5.1.5 电源控制器等；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1套</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 xml:space="preserve">5.2 标准物套装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1套</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5.3 真空附件</w:t>
      </w:r>
    </w:p>
    <w:p w:rsidR="0007283B" w:rsidRPr="00FE2CC3" w:rsidRDefault="0007283B">
      <w:pPr>
        <w:adjustRightInd w:val="0"/>
        <w:snapToGrid w:val="0"/>
        <w:spacing w:line="360" w:lineRule="auto"/>
        <w:ind w:firstLineChars="401" w:firstLine="842"/>
        <w:rPr>
          <w:rFonts w:ascii="宋体" w:eastAsia="宋体" w:hAnsi="宋体"/>
          <w:szCs w:val="21"/>
        </w:rPr>
      </w:pPr>
      <w:r w:rsidRPr="00FE2CC3">
        <w:rPr>
          <w:rFonts w:ascii="宋体" w:eastAsia="宋体" w:hAnsi="宋体"/>
          <w:szCs w:val="21"/>
        </w:rPr>
        <w:t xml:space="preserve">二级旋转泵（10-3mbar）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w:t>
      </w:r>
      <w:r w:rsidR="005D32DC" w:rsidRPr="00FE2CC3">
        <w:rPr>
          <w:rFonts w:ascii="宋体" w:eastAsia="宋体" w:hAnsi="宋体"/>
          <w:szCs w:val="21"/>
        </w:rPr>
        <w:t xml:space="preserve">  </w:t>
      </w:r>
      <w:r w:rsidRPr="00FE2CC3">
        <w:rPr>
          <w:rFonts w:ascii="宋体" w:eastAsia="宋体" w:hAnsi="宋体"/>
          <w:szCs w:val="21"/>
        </w:rPr>
        <w:t xml:space="preserve">    1套</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5.4 软件包 (包括实验操作软件和数据分析软件)       1套</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5.5 工具箱                                        1个</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5.6 恒温冷却水浴（国内采购）                      1台</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5.7 专用测试工作站                                1台</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5.8 技术资料                                      1 套</w:t>
      </w:r>
    </w:p>
    <w:p w:rsidR="0007283B" w:rsidRPr="00FE2CC3" w:rsidRDefault="0007283B">
      <w:pPr>
        <w:adjustRightInd w:val="0"/>
        <w:snapToGrid w:val="0"/>
        <w:spacing w:line="360" w:lineRule="auto"/>
        <w:rPr>
          <w:rFonts w:ascii="宋体" w:eastAsia="宋体" w:hAnsi="宋体" w:hint="eastAsia"/>
          <w:b/>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 xml:space="preserve">6. </w:t>
      </w:r>
      <w:r w:rsidRPr="00FE2CC3">
        <w:rPr>
          <w:rFonts w:ascii="宋体" w:eastAsia="宋体" w:hAnsi="宋体" w:cs="宋体" w:hint="eastAsia"/>
          <w:b/>
          <w:szCs w:val="21"/>
        </w:rPr>
        <w:t>验收</w:t>
      </w:r>
      <w:r w:rsidRPr="00FE2CC3">
        <w:rPr>
          <w:rFonts w:ascii="宋体" w:eastAsia="宋体" w:hAnsi="宋体" w:cs="宋体"/>
          <w:b/>
          <w:szCs w:val="21"/>
        </w:rPr>
        <w:t>标准、</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hint="eastAsia"/>
          <w:szCs w:val="21"/>
        </w:rPr>
        <w:t>除非在技术规格中另有说明，所有仪器、设备和系统按下列要求进行验收：</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 xml:space="preserve">6.1 </w:t>
      </w:r>
      <w:r w:rsidRPr="00FE2CC3">
        <w:rPr>
          <w:rFonts w:ascii="宋体" w:eastAsia="宋体" w:hAnsi="宋体" w:hint="eastAsia"/>
          <w:szCs w:val="21"/>
        </w:rPr>
        <w:t>仪器设备运抵安装现场后，采购人将与供货方共同开箱验收，如供货方届时不指派人员参与，</w:t>
      </w:r>
      <w:r w:rsidRPr="00FE2CC3">
        <w:rPr>
          <w:rFonts w:ascii="宋体" w:eastAsia="宋体" w:hAnsi="宋体" w:hint="eastAsia"/>
          <w:szCs w:val="21"/>
        </w:rPr>
        <w:lastRenderedPageBreak/>
        <w:t>则验收结果应以采购人的验收报告为最终验收结果。验收时发现短缺、破损，采购人有权要求供货方负责更换。</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6.</w:t>
      </w:r>
      <w:r w:rsidRPr="00FE2CC3">
        <w:rPr>
          <w:rFonts w:ascii="宋体" w:eastAsia="宋体" w:hAnsi="宋体" w:hint="eastAsia"/>
          <w:szCs w:val="21"/>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07283B" w:rsidRPr="00FE2CC3" w:rsidRDefault="0007283B">
      <w:pPr>
        <w:adjustRightInd w:val="0"/>
        <w:snapToGrid w:val="0"/>
        <w:spacing w:line="360" w:lineRule="auto"/>
        <w:ind w:firstLineChars="201" w:firstLine="422"/>
        <w:rPr>
          <w:rFonts w:ascii="宋体" w:eastAsia="宋体" w:hAnsi="宋体" w:hint="eastAsia"/>
          <w:szCs w:val="21"/>
        </w:rPr>
      </w:pPr>
      <w:r w:rsidRPr="00FE2CC3">
        <w:rPr>
          <w:rFonts w:ascii="宋体" w:eastAsia="宋体" w:hAnsi="宋体"/>
          <w:szCs w:val="21"/>
        </w:rPr>
        <w:t>6.3 验收由采购人、中标人及相关人员依国家有关标准、合同及有关附件要求进行，验收完毕由采购人代表及中标人代表在验收报告上签字。</w:t>
      </w:r>
    </w:p>
    <w:p w:rsidR="0007283B" w:rsidRPr="00FE2CC3" w:rsidRDefault="0007283B">
      <w:pPr>
        <w:adjustRightInd w:val="0"/>
        <w:snapToGrid w:val="0"/>
        <w:spacing w:line="360" w:lineRule="auto"/>
        <w:ind w:firstLineChars="201" w:firstLine="424"/>
        <w:rPr>
          <w:rFonts w:ascii="宋体" w:eastAsia="宋体" w:hAnsi="宋体" w:cs="宋体" w:hint="eastAsia"/>
          <w:b/>
          <w:szCs w:val="21"/>
        </w:rPr>
      </w:pPr>
    </w:p>
    <w:p w:rsidR="0007283B" w:rsidRPr="00FE2CC3" w:rsidRDefault="0007283B">
      <w:pPr>
        <w:adjustRightInd w:val="0"/>
        <w:snapToGrid w:val="0"/>
        <w:spacing w:line="360" w:lineRule="auto"/>
        <w:ind w:firstLineChars="201" w:firstLine="424"/>
        <w:rPr>
          <w:rFonts w:ascii="宋体" w:eastAsia="宋体" w:hAnsi="宋体" w:cs="宋体" w:hint="eastAsia"/>
          <w:b/>
          <w:szCs w:val="21"/>
        </w:rPr>
      </w:pPr>
      <w:r w:rsidRPr="00FE2CC3">
        <w:rPr>
          <w:rFonts w:ascii="宋体" w:eastAsia="宋体" w:hAnsi="宋体" w:cs="宋体"/>
          <w:b/>
          <w:szCs w:val="21"/>
        </w:rPr>
        <w:t xml:space="preserve">7. </w:t>
      </w:r>
      <w:r w:rsidRPr="00FE2CC3">
        <w:rPr>
          <w:rFonts w:ascii="宋体" w:eastAsia="宋体" w:hAnsi="宋体" w:cs="宋体" w:hint="eastAsia"/>
          <w:b/>
          <w:szCs w:val="21"/>
        </w:rPr>
        <w:t>交货</w:t>
      </w:r>
      <w:r w:rsidRPr="00FE2CC3">
        <w:rPr>
          <w:rFonts w:ascii="宋体" w:eastAsia="宋体" w:hAnsi="宋体" w:cs="宋体"/>
          <w:b/>
          <w:szCs w:val="21"/>
        </w:rPr>
        <w:t>时间及地点</w:t>
      </w:r>
    </w:p>
    <w:p w:rsidR="0007283B" w:rsidRPr="00FE2CC3" w:rsidRDefault="0007283B">
      <w:pPr>
        <w:spacing w:line="360" w:lineRule="auto"/>
        <w:ind w:firstLineChars="201" w:firstLine="422"/>
        <w:rPr>
          <w:rFonts w:ascii="宋体" w:eastAsia="宋体" w:hAnsi="宋体"/>
          <w:szCs w:val="21"/>
        </w:rPr>
      </w:pPr>
      <w:r w:rsidRPr="00FE2CC3">
        <w:rPr>
          <w:rFonts w:ascii="宋体" w:eastAsia="宋体" w:hAnsi="宋体"/>
          <w:szCs w:val="21"/>
        </w:rPr>
        <w:t>7.1 交货时间：合同签订后且收到信用证后3个月；</w:t>
      </w:r>
    </w:p>
    <w:p w:rsidR="0007283B" w:rsidRPr="00FE2CC3" w:rsidRDefault="0007283B">
      <w:pPr>
        <w:pStyle w:val="aff3"/>
        <w:spacing w:line="360" w:lineRule="auto"/>
        <w:ind w:firstLineChars="201" w:firstLine="422"/>
        <w:rPr>
          <w:rFonts w:hAnsi="宋体"/>
          <w:szCs w:val="21"/>
        </w:rPr>
      </w:pPr>
      <w:r w:rsidRPr="00FE2CC3">
        <w:rPr>
          <w:rFonts w:hAnsi="宋体"/>
          <w:szCs w:val="21"/>
        </w:rPr>
        <w:t>7.2 交货地点：中国科学院大学雁栖湖校区。</w:t>
      </w:r>
    </w:p>
    <w:p w:rsidR="0007283B" w:rsidRPr="00FE2CC3" w:rsidRDefault="0007283B">
      <w:pPr>
        <w:pStyle w:val="aff3"/>
        <w:spacing w:line="360" w:lineRule="auto"/>
        <w:rPr>
          <w:rFonts w:hAnsi="宋体"/>
          <w:szCs w:val="21"/>
        </w:rPr>
      </w:pPr>
    </w:p>
    <w:p w:rsidR="0007283B" w:rsidRPr="00FE2CC3" w:rsidRDefault="0007283B">
      <w:pPr>
        <w:adjustRightInd w:val="0"/>
        <w:snapToGrid w:val="0"/>
        <w:spacing w:line="360" w:lineRule="auto"/>
        <w:jc w:val="center"/>
        <w:rPr>
          <w:rFonts w:ascii="宋体" w:eastAsia="宋体" w:hAnsi="宋体" w:hint="eastAsia"/>
          <w:b/>
          <w:szCs w:val="21"/>
        </w:rPr>
      </w:pPr>
      <w:r w:rsidRPr="00FE2CC3">
        <w:rPr>
          <w:rFonts w:ascii="宋体" w:eastAsia="宋体" w:hAnsi="宋体"/>
          <w:b/>
          <w:szCs w:val="21"/>
        </w:rPr>
        <w:br w:type="page"/>
      </w:r>
      <w:r w:rsidRPr="00FE2CC3">
        <w:rPr>
          <w:rFonts w:ascii="宋体" w:eastAsia="宋体" w:hAnsi="宋体"/>
          <w:b/>
          <w:szCs w:val="21"/>
        </w:rPr>
        <w:lastRenderedPageBreak/>
        <w:t>品目1-5</w:t>
      </w:r>
      <w:r w:rsidRPr="00FE2CC3">
        <w:rPr>
          <w:rFonts w:ascii="宋体" w:eastAsia="宋体" w:hAnsi="宋体" w:hint="eastAsia"/>
          <w:b/>
          <w:szCs w:val="21"/>
        </w:rPr>
        <w:t>：热导率仪</w:t>
      </w:r>
    </w:p>
    <w:p w:rsidR="0007283B" w:rsidRPr="00FE2CC3" w:rsidRDefault="0007283B">
      <w:pPr>
        <w:adjustRightInd w:val="0"/>
        <w:snapToGrid w:val="0"/>
        <w:spacing w:line="360" w:lineRule="auto"/>
        <w:ind w:firstLineChars="201" w:firstLine="424"/>
        <w:rPr>
          <w:rFonts w:ascii="宋体" w:eastAsia="宋体" w:hAnsi="宋体" w:cs="宋体" w:hint="eastAsia"/>
          <w:b/>
          <w:szCs w:val="21"/>
        </w:rPr>
      </w:pPr>
      <w:r w:rsidRPr="00FE2CC3">
        <w:rPr>
          <w:rFonts w:ascii="宋体" w:eastAsia="宋体" w:hAnsi="宋体" w:cs="宋体" w:hint="eastAsia"/>
          <w:b/>
          <w:szCs w:val="21"/>
        </w:rPr>
        <w:t>1. 用途</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hint="eastAsia"/>
          <w:szCs w:val="21"/>
        </w:rPr>
        <w:t>用于固体、液体、胶体、粉末颗粒等多种形态材料的导热系数仪测量</w:t>
      </w:r>
      <w:r w:rsidRPr="00FE2CC3">
        <w:rPr>
          <w:rFonts w:ascii="宋体" w:eastAsia="宋体" w:hAnsi="宋体"/>
          <w:szCs w:val="21"/>
        </w:rPr>
        <w:t>。</w:t>
      </w:r>
    </w:p>
    <w:p w:rsidR="0007283B" w:rsidRPr="00FE2CC3" w:rsidRDefault="0007283B">
      <w:pPr>
        <w:adjustRightInd w:val="0"/>
        <w:snapToGrid w:val="0"/>
        <w:spacing w:line="360" w:lineRule="auto"/>
        <w:ind w:firstLineChars="201" w:firstLine="422"/>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2. 技术要求</w:t>
      </w:r>
    </w:p>
    <w:p w:rsidR="0007283B" w:rsidRPr="00FE2CC3" w:rsidRDefault="0007283B">
      <w:pPr>
        <w:pStyle w:val="aff3"/>
        <w:spacing w:line="360" w:lineRule="auto"/>
        <w:ind w:firstLineChars="201" w:firstLine="422"/>
        <w:rPr>
          <w:rFonts w:hAnsi="宋体"/>
          <w:szCs w:val="21"/>
        </w:rPr>
      </w:pPr>
      <w:r w:rsidRPr="00FE2CC3">
        <w:rPr>
          <w:rFonts w:hAnsi="宋体"/>
          <w:szCs w:val="21"/>
        </w:rPr>
        <w:t>2.1 温度范围：-150~200℃ （需选配相应炉体）；</w:t>
      </w:r>
    </w:p>
    <w:p w:rsidR="0007283B" w:rsidRPr="00FE2CC3" w:rsidRDefault="0007283B">
      <w:pPr>
        <w:pStyle w:val="aff3"/>
        <w:spacing w:line="360" w:lineRule="auto"/>
        <w:ind w:firstLineChars="201" w:firstLine="422"/>
        <w:rPr>
          <w:rFonts w:hAnsi="宋体"/>
          <w:szCs w:val="21"/>
        </w:rPr>
      </w:pPr>
      <w:r w:rsidRPr="00FE2CC3">
        <w:rPr>
          <w:rFonts w:hAnsi="宋体"/>
          <w:szCs w:val="21"/>
        </w:rPr>
        <w:t>2.2 导热系数测量范围：0.01 - 1 W/(m*K)</w:t>
      </w:r>
      <w:r w:rsidRPr="00FE2CC3">
        <w:rPr>
          <w:rFonts w:hAnsi="宋体"/>
          <w:szCs w:val="21"/>
        </w:rPr>
        <w:tab/>
        <w:t>；</w:t>
      </w:r>
    </w:p>
    <w:p w:rsidR="0007283B" w:rsidRPr="00FE2CC3" w:rsidRDefault="0007283B">
      <w:pPr>
        <w:pStyle w:val="aff3"/>
        <w:spacing w:line="360" w:lineRule="auto"/>
        <w:ind w:firstLineChars="201" w:firstLine="422"/>
        <w:rPr>
          <w:rFonts w:hAnsi="宋体"/>
          <w:szCs w:val="21"/>
        </w:rPr>
      </w:pPr>
      <w:r w:rsidRPr="00FE2CC3">
        <w:rPr>
          <w:rFonts w:hAnsi="宋体"/>
          <w:szCs w:val="21"/>
        </w:rPr>
        <w:t>2.3 热扩散测量范围：0.05 - 10mm</w:t>
      </w:r>
      <w:r w:rsidRPr="00FE2CC3">
        <w:rPr>
          <w:rFonts w:hAnsi="宋体"/>
          <w:szCs w:val="21"/>
          <w:vertAlign w:val="superscript"/>
        </w:rPr>
        <w:t>2</w:t>
      </w:r>
      <w:r w:rsidRPr="00FE2CC3">
        <w:rPr>
          <w:rFonts w:hAnsi="宋体"/>
          <w:szCs w:val="21"/>
        </w:rPr>
        <w:t>/s</w:t>
      </w:r>
      <w:r w:rsidRPr="00FE2CC3">
        <w:rPr>
          <w:rFonts w:hAnsi="宋体"/>
          <w:szCs w:val="21"/>
        </w:rPr>
        <w:tab/>
        <w:t>；</w:t>
      </w:r>
    </w:p>
    <w:p w:rsidR="0007283B" w:rsidRPr="00FE2CC3" w:rsidRDefault="0007283B">
      <w:pPr>
        <w:pStyle w:val="aff3"/>
        <w:spacing w:line="360" w:lineRule="auto"/>
        <w:ind w:firstLineChars="201" w:firstLine="422"/>
        <w:rPr>
          <w:rFonts w:hAnsi="宋体"/>
          <w:szCs w:val="21"/>
        </w:rPr>
      </w:pPr>
      <w:r w:rsidRPr="00FE2CC3">
        <w:rPr>
          <w:rFonts w:hAnsi="宋体"/>
          <w:szCs w:val="21"/>
        </w:rPr>
        <w:t>2.4 比热测量范围:100 - 5000 kJ/(m</w:t>
      </w:r>
      <w:r w:rsidRPr="00FE2CC3">
        <w:rPr>
          <w:rFonts w:hAnsi="宋体"/>
          <w:szCs w:val="21"/>
          <w:vertAlign w:val="superscript"/>
        </w:rPr>
        <w:t>3</w:t>
      </w:r>
      <w:r w:rsidRPr="00FE2CC3">
        <w:rPr>
          <w:rFonts w:hAnsi="宋体"/>
          <w:szCs w:val="21"/>
        </w:rPr>
        <w:t>*K)；</w:t>
      </w:r>
    </w:p>
    <w:p w:rsidR="0007283B" w:rsidRPr="00FE2CC3" w:rsidRDefault="0007283B">
      <w:pPr>
        <w:pStyle w:val="aff3"/>
        <w:spacing w:line="360" w:lineRule="auto"/>
        <w:ind w:firstLineChars="201" w:firstLine="422"/>
        <w:rPr>
          <w:rFonts w:hAnsi="宋体"/>
          <w:szCs w:val="21"/>
        </w:rPr>
      </w:pPr>
      <w:r w:rsidRPr="00FE2CC3">
        <w:rPr>
          <w:rFonts w:hAnsi="宋体"/>
          <w:szCs w:val="21"/>
        </w:rPr>
        <w:t>2.5 ★测量方法：瞬态热桥法，消除传感器端部效应；</w:t>
      </w:r>
    </w:p>
    <w:p w:rsidR="0007283B" w:rsidRPr="00FE2CC3" w:rsidRDefault="0007283B">
      <w:pPr>
        <w:pStyle w:val="aff3"/>
        <w:spacing w:line="360" w:lineRule="auto"/>
        <w:ind w:firstLineChars="201" w:firstLine="422"/>
        <w:rPr>
          <w:rFonts w:hAnsi="宋体"/>
          <w:szCs w:val="21"/>
        </w:rPr>
      </w:pPr>
      <w:r w:rsidRPr="00FE2CC3">
        <w:rPr>
          <w:rFonts w:hAnsi="宋体"/>
          <w:szCs w:val="21"/>
        </w:rPr>
        <w:t>2.6 测量精度：优于1%；</w:t>
      </w:r>
    </w:p>
    <w:p w:rsidR="0007283B" w:rsidRPr="00FE2CC3" w:rsidRDefault="0007283B">
      <w:pPr>
        <w:pStyle w:val="aff3"/>
        <w:spacing w:line="360" w:lineRule="auto"/>
        <w:ind w:firstLineChars="201" w:firstLine="422"/>
        <w:rPr>
          <w:rFonts w:hAnsi="宋体"/>
          <w:szCs w:val="21"/>
        </w:rPr>
      </w:pPr>
      <w:r w:rsidRPr="00FE2CC3">
        <w:rPr>
          <w:rFonts w:hAnsi="宋体"/>
          <w:szCs w:val="21"/>
        </w:rPr>
        <w:t>2.7 ★测量准确度：优于5%；</w:t>
      </w:r>
    </w:p>
    <w:p w:rsidR="0007283B" w:rsidRPr="00FE2CC3" w:rsidRDefault="0007283B">
      <w:pPr>
        <w:pStyle w:val="aff3"/>
        <w:spacing w:line="360" w:lineRule="auto"/>
        <w:ind w:firstLineChars="201" w:firstLine="422"/>
        <w:rPr>
          <w:rFonts w:hAnsi="宋体"/>
          <w:szCs w:val="21"/>
        </w:rPr>
      </w:pPr>
      <w:r w:rsidRPr="00FE2CC3">
        <w:rPr>
          <w:rFonts w:hAnsi="宋体"/>
          <w:szCs w:val="21"/>
        </w:rPr>
        <w:t>2.8 不确定度：优于3%；</w:t>
      </w:r>
    </w:p>
    <w:p w:rsidR="0007283B" w:rsidRPr="00FE2CC3" w:rsidRDefault="0007283B">
      <w:pPr>
        <w:pStyle w:val="aff3"/>
        <w:spacing w:line="360" w:lineRule="auto"/>
        <w:ind w:firstLineChars="201" w:firstLine="422"/>
        <w:rPr>
          <w:rFonts w:hAnsi="宋体"/>
          <w:szCs w:val="21"/>
        </w:rPr>
      </w:pPr>
      <w:r w:rsidRPr="00FE2CC3">
        <w:rPr>
          <w:rFonts w:hAnsi="宋体"/>
          <w:szCs w:val="21"/>
        </w:rPr>
        <w:t>2.9 ★最小样品尺寸：10×20×3mm ；</w:t>
      </w:r>
    </w:p>
    <w:p w:rsidR="0007283B" w:rsidRPr="00FE2CC3" w:rsidRDefault="0007283B">
      <w:pPr>
        <w:pStyle w:val="aff3"/>
        <w:spacing w:line="360" w:lineRule="auto"/>
        <w:ind w:firstLineChars="201" w:firstLine="422"/>
        <w:rPr>
          <w:rFonts w:hAnsi="宋体"/>
          <w:szCs w:val="21"/>
        </w:rPr>
      </w:pPr>
      <w:r w:rsidRPr="00FE2CC3">
        <w:rPr>
          <w:rFonts w:hAnsi="宋体"/>
          <w:szCs w:val="21"/>
        </w:rPr>
        <w:t>2.10 ★B型块材测量传感器：热导率测试范围：0,01</w:t>
      </w:r>
      <w:r w:rsidRPr="00FE2CC3">
        <w:rPr>
          <w:rFonts w:hAnsi="宋体" w:hint="eastAsia"/>
          <w:szCs w:val="21"/>
        </w:rPr>
        <w:t>～</w:t>
      </w:r>
      <w:r w:rsidRPr="00FE2CC3">
        <w:rPr>
          <w:rFonts w:hAnsi="宋体"/>
          <w:szCs w:val="21"/>
        </w:rPr>
        <w:t>1 W/m.K； Kapton材质。可测最小样品尺寸：不大于10×20×3 mm</w:t>
      </w:r>
    </w:p>
    <w:p w:rsidR="0007283B" w:rsidRPr="00FE2CC3" w:rsidRDefault="0007283B">
      <w:pPr>
        <w:pStyle w:val="aff3"/>
        <w:spacing w:line="360" w:lineRule="auto"/>
        <w:ind w:firstLineChars="201" w:firstLine="422"/>
        <w:rPr>
          <w:rFonts w:hAnsi="宋体"/>
          <w:szCs w:val="21"/>
        </w:rPr>
      </w:pPr>
      <w:r w:rsidRPr="00FE2CC3">
        <w:rPr>
          <w:rFonts w:hAnsi="宋体"/>
          <w:szCs w:val="21"/>
        </w:rPr>
        <w:t>2.11 可测样品种类：块材、粉末、液体、膏状物；</w:t>
      </w:r>
    </w:p>
    <w:p w:rsidR="0007283B" w:rsidRPr="00FE2CC3" w:rsidRDefault="0007283B">
      <w:pPr>
        <w:pStyle w:val="aff3"/>
        <w:spacing w:line="360" w:lineRule="auto"/>
        <w:ind w:firstLineChars="201" w:firstLine="422"/>
        <w:rPr>
          <w:rFonts w:hAnsi="宋体"/>
          <w:szCs w:val="21"/>
        </w:rPr>
      </w:pPr>
      <w:r w:rsidRPr="00FE2CC3">
        <w:rPr>
          <w:rFonts w:hAnsi="宋体"/>
          <w:szCs w:val="21"/>
        </w:rPr>
        <w:t>2.12 测量时间：</w:t>
      </w:r>
      <w:r w:rsidRPr="00FE2CC3">
        <w:rPr>
          <w:rFonts w:hAnsi="宋体" w:hint="eastAsia"/>
        </w:rPr>
        <w:t>≤</w:t>
      </w:r>
      <w:r w:rsidRPr="00FE2CC3">
        <w:rPr>
          <w:rFonts w:hAnsi="宋体"/>
          <w:szCs w:val="21"/>
        </w:rPr>
        <w:t>60s （大多数样品）；</w:t>
      </w:r>
    </w:p>
    <w:p w:rsidR="0007283B" w:rsidRPr="00FE2CC3" w:rsidRDefault="0007283B">
      <w:pPr>
        <w:pStyle w:val="aff3"/>
        <w:spacing w:line="360" w:lineRule="auto"/>
        <w:ind w:firstLineChars="201" w:firstLine="422"/>
        <w:rPr>
          <w:rFonts w:hAnsi="宋体"/>
          <w:szCs w:val="21"/>
        </w:rPr>
      </w:pPr>
      <w:r w:rsidRPr="00FE2CC3">
        <w:rPr>
          <w:rFonts w:hAnsi="宋体"/>
          <w:szCs w:val="21"/>
        </w:rPr>
        <w:t>2.13 ★自动计算热穿透、比热容等其它物理性质；</w:t>
      </w:r>
    </w:p>
    <w:p w:rsidR="0007283B" w:rsidRPr="00FE2CC3" w:rsidRDefault="0007283B">
      <w:pPr>
        <w:pStyle w:val="aff3"/>
        <w:spacing w:line="360" w:lineRule="auto"/>
        <w:ind w:firstLineChars="201" w:firstLine="422"/>
        <w:rPr>
          <w:rFonts w:hAnsi="宋体"/>
          <w:szCs w:val="21"/>
        </w:rPr>
      </w:pPr>
      <w:r w:rsidRPr="00FE2CC3">
        <w:rPr>
          <w:rFonts w:hAnsi="宋体"/>
          <w:szCs w:val="21"/>
        </w:rPr>
        <w:t>2.14 ★软件功能：自动进行延迟测量、多组测量；实时显示测量曲线；将测量结果通过WORD或EXCEL以报告形式输出；</w:t>
      </w:r>
    </w:p>
    <w:p w:rsidR="0007283B" w:rsidRPr="00FE2CC3" w:rsidRDefault="0007283B">
      <w:pPr>
        <w:pStyle w:val="aff3"/>
        <w:spacing w:line="360" w:lineRule="auto"/>
        <w:ind w:firstLineChars="201" w:firstLine="422"/>
        <w:rPr>
          <w:rFonts w:hAnsi="宋体"/>
          <w:szCs w:val="21"/>
        </w:rPr>
      </w:pPr>
      <w:r w:rsidRPr="00FE2CC3">
        <w:rPr>
          <w:rFonts w:hAnsi="宋体"/>
          <w:szCs w:val="21"/>
        </w:rPr>
        <w:t>2.15 自动监测出错功能，如传感器和样品接触不良和温度不稳定等；</w:t>
      </w:r>
    </w:p>
    <w:p w:rsidR="0007283B" w:rsidRPr="00FE2CC3" w:rsidRDefault="0007283B">
      <w:pPr>
        <w:pStyle w:val="aff3"/>
        <w:spacing w:line="360" w:lineRule="auto"/>
        <w:ind w:firstLineChars="201" w:firstLine="422"/>
        <w:rPr>
          <w:rFonts w:hAnsi="宋体"/>
          <w:szCs w:val="21"/>
        </w:rPr>
      </w:pPr>
      <w:r w:rsidRPr="00FE2CC3">
        <w:rPr>
          <w:rFonts w:hAnsi="宋体"/>
          <w:szCs w:val="21"/>
        </w:rPr>
        <w:t>2.16 背景理论可以评估总体的不确定性；</w:t>
      </w:r>
    </w:p>
    <w:p w:rsidR="0007283B" w:rsidRPr="00FE2CC3" w:rsidRDefault="0007283B">
      <w:pPr>
        <w:pStyle w:val="aff3"/>
        <w:spacing w:line="360" w:lineRule="auto"/>
        <w:ind w:firstLineChars="201" w:firstLine="422"/>
        <w:rPr>
          <w:rFonts w:hAnsi="宋体"/>
          <w:szCs w:val="21"/>
        </w:rPr>
      </w:pPr>
      <w:r w:rsidRPr="00FE2CC3">
        <w:rPr>
          <w:rFonts w:hAnsi="宋体"/>
          <w:szCs w:val="21"/>
        </w:rPr>
        <w:t>2.17 便携式设计，可装入手提箱中；</w:t>
      </w:r>
    </w:p>
    <w:p w:rsidR="0007283B" w:rsidRPr="00FE2CC3" w:rsidRDefault="0007283B">
      <w:pPr>
        <w:pStyle w:val="aff3"/>
        <w:spacing w:line="360" w:lineRule="auto"/>
        <w:ind w:firstLineChars="201" w:firstLine="422"/>
        <w:rPr>
          <w:rFonts w:hAnsi="宋体"/>
          <w:szCs w:val="21"/>
        </w:rPr>
      </w:pPr>
      <w:r w:rsidRPr="00FE2CC3">
        <w:rPr>
          <w:rFonts w:hAnsi="宋体"/>
          <w:szCs w:val="21"/>
        </w:rPr>
        <w:t>2.18 在中国设有应用实验室和备件仓库，北京有常驻工程师；</w:t>
      </w:r>
    </w:p>
    <w:p w:rsidR="0007283B" w:rsidRPr="00FE2CC3" w:rsidRDefault="0007283B">
      <w:pPr>
        <w:adjustRightInd w:val="0"/>
        <w:snapToGrid w:val="0"/>
        <w:spacing w:line="360" w:lineRule="auto"/>
        <w:ind w:firstLineChars="201" w:firstLine="422"/>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3. 安装调试</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3.1 仪器到达用户所在地后，在接到用户通知后1周内执行安装调试直至达到验收指标。</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3.2 每台仪器的安装调试、验收期不应长于10个工作日。</w:t>
      </w:r>
    </w:p>
    <w:p w:rsidR="0007283B" w:rsidRPr="00FE2CC3" w:rsidRDefault="0007283B">
      <w:pPr>
        <w:adjustRightInd w:val="0"/>
        <w:snapToGrid w:val="0"/>
        <w:spacing w:line="360" w:lineRule="auto"/>
        <w:ind w:firstLineChars="201" w:firstLine="422"/>
        <w:rPr>
          <w:rFonts w:ascii="宋体" w:eastAsia="宋体" w:hAnsi="宋体"/>
          <w:szCs w:val="21"/>
        </w:rPr>
      </w:pPr>
    </w:p>
    <w:p w:rsidR="0007283B" w:rsidRPr="00FE2CC3" w:rsidRDefault="0007283B">
      <w:pPr>
        <w:adjustRightInd w:val="0"/>
        <w:snapToGrid w:val="0"/>
        <w:spacing w:line="360" w:lineRule="auto"/>
        <w:ind w:firstLineChars="201" w:firstLine="424"/>
        <w:rPr>
          <w:rFonts w:ascii="宋体" w:eastAsia="宋体" w:hAnsi="宋体"/>
          <w:b/>
          <w:szCs w:val="21"/>
        </w:rPr>
      </w:pPr>
      <w:r w:rsidRPr="00FE2CC3">
        <w:rPr>
          <w:rFonts w:ascii="宋体" w:eastAsia="宋体" w:hAnsi="宋体" w:cs="宋体"/>
          <w:b/>
          <w:szCs w:val="21"/>
        </w:rPr>
        <w:t>4. 售后服务</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4.1 质保期：验收之日起不少于1年。</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4.2 仪器到达采购人项目现场前，供货方提供安装前期准备书面通知，并协助最终用户做好安装前准备。</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4.3 到货后免费由供货方的技术人员到现场免费进行安装调试。安装、调试及试运行后应达到承诺的技术指标，同时提供不少于5天的使用培训。</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lastRenderedPageBreak/>
        <w:t>4.4 提供原厂技术人员负责的对采购人的操作技术培训和相关的技术资料。</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4.5 维修响应时间：保修期间设备发生故障，供货方应在24小时内对采购人的服务要求做出响应，接到采购人维修通知后2个工作日内必须到达现场。</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4.6 供货方在质保期内应对设备进行定期巡检。</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4.7 要求供货方提供的其它技术服务内容：终身软件免费升级。</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4.8 除执行常规仪器行业的响应、安调、售后标准外，对北京用户还提供终身免费培训和终身免费搬家服务。</w:t>
      </w:r>
    </w:p>
    <w:p w:rsidR="0007283B" w:rsidRPr="00FE2CC3" w:rsidRDefault="0007283B">
      <w:pPr>
        <w:adjustRightInd w:val="0"/>
        <w:snapToGrid w:val="0"/>
        <w:spacing w:line="360" w:lineRule="auto"/>
        <w:ind w:firstLineChars="201" w:firstLine="422"/>
        <w:rPr>
          <w:rFonts w:ascii="宋体" w:eastAsia="宋体" w:hAnsi="宋体" w:hint="eastAsia"/>
          <w:szCs w:val="21"/>
        </w:rPr>
      </w:pPr>
    </w:p>
    <w:p w:rsidR="0007283B" w:rsidRPr="00FE2CC3" w:rsidRDefault="0007283B">
      <w:pPr>
        <w:adjustRightInd w:val="0"/>
        <w:snapToGrid w:val="0"/>
        <w:spacing w:line="360" w:lineRule="auto"/>
        <w:ind w:firstLineChars="201" w:firstLine="424"/>
        <w:rPr>
          <w:rFonts w:ascii="宋体" w:eastAsia="宋体" w:hAnsi="宋体" w:cs="宋体"/>
          <w:b/>
          <w:szCs w:val="21"/>
        </w:rPr>
      </w:pPr>
      <w:r w:rsidRPr="00FE2CC3">
        <w:rPr>
          <w:rFonts w:ascii="宋体" w:eastAsia="宋体" w:hAnsi="宋体" w:cs="宋体"/>
          <w:b/>
          <w:szCs w:val="21"/>
        </w:rPr>
        <w:t>5. 配置清单</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 1导热仪主机                 1台</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5.2 ★B型块材测量传感器        1个</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5.3 样品夹持器                 1个</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5.4 ★PMMA标准样品            2块</w:t>
      </w:r>
    </w:p>
    <w:p w:rsidR="0007283B" w:rsidRPr="00FE2CC3" w:rsidRDefault="0007283B">
      <w:pPr>
        <w:adjustRightInd w:val="0"/>
        <w:snapToGrid w:val="0"/>
        <w:spacing w:line="360" w:lineRule="auto"/>
        <w:ind w:firstLineChars="201" w:firstLine="422"/>
        <w:rPr>
          <w:rFonts w:ascii="宋体" w:eastAsia="宋体" w:hAnsi="宋体"/>
          <w:szCs w:val="21"/>
        </w:rPr>
      </w:pPr>
      <w:r w:rsidRPr="00FE2CC3">
        <w:rPr>
          <w:rFonts w:ascii="宋体" w:eastAsia="宋体" w:hAnsi="宋体"/>
          <w:szCs w:val="21"/>
        </w:rPr>
        <w:t>5.5 液体适配器                 1个</w:t>
      </w:r>
    </w:p>
    <w:p w:rsidR="0007283B" w:rsidRPr="00FE2CC3" w:rsidRDefault="0007283B">
      <w:pPr>
        <w:adjustRightInd w:val="0"/>
        <w:snapToGrid w:val="0"/>
        <w:spacing w:line="360" w:lineRule="auto"/>
        <w:ind w:firstLineChars="202" w:firstLine="424"/>
        <w:rPr>
          <w:rFonts w:ascii="宋体" w:eastAsia="宋体" w:hAnsi="宋体"/>
          <w:szCs w:val="21"/>
        </w:rPr>
      </w:pPr>
      <w:r w:rsidRPr="00FE2CC3">
        <w:rPr>
          <w:rFonts w:ascii="宋体" w:eastAsia="宋体" w:hAnsi="宋体"/>
          <w:szCs w:val="21"/>
        </w:rPr>
        <w:t>5.6 软件及产品相关资料         1套</w:t>
      </w:r>
    </w:p>
    <w:p w:rsidR="0007283B" w:rsidRPr="00FE2CC3" w:rsidRDefault="0007283B">
      <w:pPr>
        <w:adjustRightInd w:val="0"/>
        <w:snapToGrid w:val="0"/>
        <w:spacing w:line="360" w:lineRule="auto"/>
        <w:ind w:firstLineChars="202" w:firstLine="424"/>
        <w:rPr>
          <w:rFonts w:ascii="宋体" w:eastAsia="宋体" w:hAnsi="宋体"/>
          <w:szCs w:val="21"/>
        </w:rPr>
      </w:pPr>
      <w:r w:rsidRPr="00FE2CC3">
        <w:rPr>
          <w:rFonts w:ascii="宋体" w:eastAsia="宋体" w:hAnsi="宋体"/>
          <w:szCs w:val="21"/>
        </w:rPr>
        <w:t>5.7 手提箱及连接线             1套</w:t>
      </w:r>
    </w:p>
    <w:p w:rsidR="0007283B" w:rsidRPr="00FE2CC3" w:rsidRDefault="0007283B">
      <w:pPr>
        <w:adjustRightInd w:val="0"/>
        <w:snapToGrid w:val="0"/>
        <w:spacing w:line="360" w:lineRule="auto"/>
        <w:ind w:firstLineChars="202" w:firstLine="424"/>
        <w:rPr>
          <w:rFonts w:ascii="宋体" w:eastAsia="宋体" w:hAnsi="宋体"/>
          <w:szCs w:val="21"/>
        </w:rPr>
      </w:pPr>
      <w:r w:rsidRPr="00FE2CC3">
        <w:rPr>
          <w:rFonts w:ascii="宋体" w:eastAsia="宋体" w:hAnsi="宋体"/>
          <w:szCs w:val="21"/>
        </w:rPr>
        <w:t>5.8 专用测试工作站             1套</w:t>
      </w:r>
    </w:p>
    <w:p w:rsidR="0007283B" w:rsidRPr="00FE2CC3" w:rsidRDefault="0007283B">
      <w:pPr>
        <w:adjustRightInd w:val="0"/>
        <w:snapToGrid w:val="0"/>
        <w:spacing w:line="360" w:lineRule="auto"/>
        <w:ind w:firstLineChars="202" w:firstLine="424"/>
        <w:rPr>
          <w:rFonts w:ascii="宋体" w:eastAsia="宋体" w:hAnsi="宋体"/>
          <w:szCs w:val="21"/>
        </w:rPr>
      </w:pPr>
      <w:r w:rsidRPr="00FE2CC3">
        <w:rPr>
          <w:rFonts w:ascii="宋体" w:eastAsia="宋体" w:hAnsi="宋体"/>
          <w:szCs w:val="21"/>
        </w:rPr>
        <w:t>5.9 技术资料                   1套</w:t>
      </w:r>
    </w:p>
    <w:p w:rsidR="0007283B" w:rsidRPr="00FE2CC3" w:rsidRDefault="0007283B">
      <w:pPr>
        <w:adjustRightInd w:val="0"/>
        <w:snapToGrid w:val="0"/>
        <w:spacing w:line="360" w:lineRule="auto"/>
        <w:ind w:firstLineChars="202" w:firstLine="426"/>
        <w:rPr>
          <w:rFonts w:ascii="宋体" w:eastAsia="宋体" w:hAnsi="宋体" w:hint="eastAsia"/>
          <w:b/>
          <w:szCs w:val="21"/>
        </w:rPr>
      </w:pPr>
    </w:p>
    <w:p w:rsidR="0007283B" w:rsidRPr="00FE2CC3" w:rsidRDefault="0007283B">
      <w:pPr>
        <w:adjustRightInd w:val="0"/>
        <w:snapToGrid w:val="0"/>
        <w:spacing w:line="360" w:lineRule="auto"/>
        <w:ind w:firstLineChars="202" w:firstLine="426"/>
        <w:rPr>
          <w:rFonts w:ascii="宋体" w:eastAsia="宋体" w:hAnsi="宋体" w:cs="宋体"/>
          <w:b/>
          <w:szCs w:val="21"/>
        </w:rPr>
      </w:pPr>
      <w:r w:rsidRPr="00FE2CC3">
        <w:rPr>
          <w:rFonts w:ascii="宋体" w:eastAsia="宋体" w:hAnsi="宋体" w:cs="宋体"/>
          <w:b/>
          <w:szCs w:val="21"/>
        </w:rPr>
        <w:t xml:space="preserve">6. </w:t>
      </w:r>
      <w:r w:rsidRPr="00FE2CC3">
        <w:rPr>
          <w:rFonts w:ascii="宋体" w:eastAsia="宋体" w:hAnsi="宋体" w:cs="宋体" w:hint="eastAsia"/>
          <w:b/>
          <w:szCs w:val="21"/>
        </w:rPr>
        <w:t>验收</w:t>
      </w:r>
      <w:r w:rsidRPr="00FE2CC3">
        <w:rPr>
          <w:rFonts w:ascii="宋体" w:eastAsia="宋体" w:hAnsi="宋体" w:cs="宋体"/>
          <w:b/>
          <w:szCs w:val="21"/>
        </w:rPr>
        <w:t>标准、</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hint="eastAsia"/>
          <w:szCs w:val="21"/>
        </w:rPr>
        <w:t>除非在技术规格中另有说明，所有仪器、设备和系统按下列要求进行验收：</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 xml:space="preserve">6.1 </w:t>
      </w:r>
      <w:r w:rsidRPr="00FE2CC3">
        <w:rPr>
          <w:rFonts w:ascii="宋体" w:eastAsia="宋体" w:hAnsi="宋体" w:hint="eastAsia"/>
          <w:szCs w:val="21"/>
        </w:rPr>
        <w:t>仪器设备运抵安装现场后，采购人将与供货方共同开箱验收，如供货方届时不指派人员参与，则验收结果应以采购人的验收报告为最终验收结果。验收时发现短缺、破损，采购人有权要求供货方负责更换。</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6.</w:t>
      </w:r>
      <w:r w:rsidRPr="00FE2CC3">
        <w:rPr>
          <w:rFonts w:ascii="宋体" w:eastAsia="宋体" w:hAnsi="宋体" w:hint="eastAsia"/>
          <w:szCs w:val="21"/>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6.3 验收由采购人、中标人及相关人员依国家有关标准、合同及有关附件要求进行，验收完毕由采购人代表及中标人代表在验收报告上签字。</w:t>
      </w:r>
    </w:p>
    <w:p w:rsidR="0007283B" w:rsidRPr="00FE2CC3" w:rsidRDefault="0007283B">
      <w:pPr>
        <w:adjustRightInd w:val="0"/>
        <w:snapToGrid w:val="0"/>
        <w:spacing w:line="360" w:lineRule="auto"/>
        <w:rPr>
          <w:rFonts w:ascii="宋体" w:eastAsia="宋体" w:hAnsi="宋体" w:cs="宋体" w:hint="eastAsia"/>
          <w:b/>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b/>
          <w:szCs w:val="21"/>
        </w:rPr>
        <w:t xml:space="preserve">7. </w:t>
      </w:r>
      <w:r w:rsidRPr="00FE2CC3">
        <w:rPr>
          <w:rFonts w:ascii="宋体" w:eastAsia="宋体" w:hAnsi="宋体" w:cs="宋体" w:hint="eastAsia"/>
          <w:b/>
          <w:szCs w:val="21"/>
        </w:rPr>
        <w:t>交货</w:t>
      </w:r>
      <w:r w:rsidRPr="00FE2CC3">
        <w:rPr>
          <w:rFonts w:ascii="宋体" w:eastAsia="宋体" w:hAnsi="宋体" w:cs="宋体"/>
          <w:b/>
          <w:szCs w:val="21"/>
        </w:rPr>
        <w:t>时间及地点</w:t>
      </w:r>
    </w:p>
    <w:p w:rsidR="0007283B" w:rsidRPr="00FE2CC3" w:rsidRDefault="0007283B">
      <w:pPr>
        <w:spacing w:line="360" w:lineRule="auto"/>
        <w:ind w:firstLineChars="202" w:firstLine="424"/>
        <w:rPr>
          <w:rFonts w:ascii="宋体" w:eastAsia="宋体" w:hAnsi="宋体"/>
          <w:szCs w:val="21"/>
        </w:rPr>
      </w:pPr>
      <w:r w:rsidRPr="00FE2CC3">
        <w:rPr>
          <w:rFonts w:ascii="宋体" w:eastAsia="宋体" w:hAnsi="宋体"/>
          <w:szCs w:val="21"/>
        </w:rPr>
        <w:t>7.1 交货时间：合同签订后且收到信用证后3个月；</w:t>
      </w:r>
    </w:p>
    <w:p w:rsidR="0007283B" w:rsidRPr="00FE2CC3" w:rsidRDefault="0007283B">
      <w:pPr>
        <w:pStyle w:val="aff3"/>
        <w:spacing w:line="360" w:lineRule="auto"/>
        <w:ind w:firstLineChars="202" w:firstLine="424"/>
        <w:rPr>
          <w:rFonts w:hAnsi="宋体"/>
          <w:szCs w:val="21"/>
        </w:rPr>
      </w:pPr>
      <w:r w:rsidRPr="00FE2CC3">
        <w:rPr>
          <w:rFonts w:hAnsi="宋体"/>
          <w:szCs w:val="21"/>
        </w:rPr>
        <w:t>7.2 交货地点：中国科学院大学雁栖湖校区。</w:t>
      </w:r>
    </w:p>
    <w:p w:rsidR="0007283B" w:rsidRPr="00FE2CC3" w:rsidRDefault="0007283B">
      <w:pPr>
        <w:pStyle w:val="1"/>
        <w:widowControl/>
        <w:spacing w:before="0" w:after="0" w:line="360" w:lineRule="auto"/>
        <w:jc w:val="center"/>
        <w:rPr>
          <w:rFonts w:ascii="宋体" w:hAnsi="宋体"/>
          <w:sz w:val="24"/>
          <w:szCs w:val="24"/>
        </w:rPr>
      </w:pPr>
      <w:r w:rsidRPr="00FE2CC3">
        <w:rPr>
          <w:rFonts w:hAnsi="宋体"/>
          <w:szCs w:val="21"/>
        </w:rPr>
        <w:br w:type="page"/>
      </w:r>
      <w:bookmarkStart w:id="112" w:name="_Toc371704157"/>
      <w:bookmarkStart w:id="113" w:name="_Toc371704156"/>
      <w:bookmarkStart w:id="114" w:name="_Toc357595819"/>
      <w:bookmarkStart w:id="115" w:name="_Toc350553683"/>
      <w:bookmarkStart w:id="116" w:name="_Toc350553682"/>
      <w:bookmarkStart w:id="117" w:name="_Toc357595820"/>
      <w:bookmarkStart w:id="118" w:name="_Toc2843890"/>
      <w:bookmarkEnd w:id="112"/>
      <w:bookmarkEnd w:id="113"/>
      <w:bookmarkEnd w:id="114"/>
      <w:bookmarkEnd w:id="115"/>
      <w:bookmarkEnd w:id="116"/>
      <w:bookmarkEnd w:id="117"/>
      <w:r w:rsidRPr="00FE2CC3">
        <w:rPr>
          <w:rFonts w:ascii="宋体" w:hAnsi="宋体" w:hint="eastAsia"/>
          <w:sz w:val="24"/>
          <w:szCs w:val="24"/>
        </w:rPr>
        <w:lastRenderedPageBreak/>
        <w:t>02包  超声波参数测试仪等</w:t>
      </w:r>
      <w:bookmarkEnd w:id="118"/>
    </w:p>
    <w:p w:rsidR="0007283B" w:rsidRPr="00FE2CC3" w:rsidRDefault="0007283B">
      <w:pPr>
        <w:spacing w:line="360" w:lineRule="auto"/>
        <w:jc w:val="center"/>
        <w:rPr>
          <w:rFonts w:ascii="宋体" w:eastAsia="宋体" w:hAnsi="宋体"/>
          <w:b/>
          <w:szCs w:val="21"/>
        </w:rPr>
      </w:pPr>
    </w:p>
    <w:p w:rsidR="0007283B" w:rsidRPr="00FE2CC3" w:rsidRDefault="0007283B">
      <w:pPr>
        <w:pStyle w:val="aff3"/>
        <w:spacing w:line="360" w:lineRule="auto"/>
        <w:jc w:val="center"/>
        <w:rPr>
          <w:rFonts w:hAnsi="宋体" w:hint="eastAsia"/>
          <w:szCs w:val="21"/>
        </w:rPr>
      </w:pPr>
      <w:r w:rsidRPr="00FE2CC3">
        <w:rPr>
          <w:rFonts w:hAnsi="宋体" w:hint="eastAsia"/>
          <w:b/>
          <w:szCs w:val="21"/>
        </w:rPr>
        <w:t>品目2-1：超声波参数测试仪</w:t>
      </w: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hint="eastAsia"/>
          <w:b/>
          <w:szCs w:val="21"/>
        </w:rPr>
        <w:t>1</w:t>
      </w:r>
      <w:r w:rsidRPr="00FE2CC3">
        <w:rPr>
          <w:rFonts w:ascii="宋体" w:eastAsia="宋体" w:hAnsi="宋体" w:cs="宋体"/>
          <w:b/>
          <w:szCs w:val="21"/>
        </w:rPr>
        <w:t xml:space="preserve">. </w:t>
      </w:r>
      <w:r w:rsidRPr="00FE2CC3">
        <w:rPr>
          <w:rFonts w:ascii="宋体" w:eastAsia="宋体" w:hAnsi="宋体" w:cs="宋体" w:hint="eastAsia"/>
          <w:b/>
          <w:szCs w:val="21"/>
        </w:rPr>
        <w:t>用途</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通过声发射特征参数，波形和波形流，完成岩样及合成材料类样品检测。</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hint="eastAsia"/>
          <w:szCs w:val="21"/>
        </w:rPr>
      </w:pPr>
      <w:r w:rsidRPr="00FE2CC3">
        <w:rPr>
          <w:rFonts w:ascii="宋体" w:eastAsia="宋体" w:hAnsi="宋体" w:cs="宋体" w:hint="eastAsia"/>
          <w:b/>
          <w:szCs w:val="21"/>
        </w:rPr>
        <w:t>2</w:t>
      </w:r>
      <w:r w:rsidRPr="00FE2CC3">
        <w:rPr>
          <w:rFonts w:ascii="宋体" w:eastAsia="宋体" w:hAnsi="宋体" w:cs="宋体"/>
          <w:b/>
          <w:szCs w:val="21"/>
        </w:rPr>
        <w:t xml:space="preserve">. </w:t>
      </w:r>
      <w:r w:rsidRPr="00FE2CC3">
        <w:rPr>
          <w:rFonts w:ascii="宋体" w:eastAsia="宋体" w:hAnsi="宋体" w:cs="宋体" w:hint="eastAsia"/>
          <w:b/>
          <w:szCs w:val="21"/>
        </w:rPr>
        <w:t>技术</w:t>
      </w:r>
      <w:r w:rsidRPr="00FE2CC3">
        <w:rPr>
          <w:rFonts w:ascii="宋体" w:eastAsia="宋体" w:hAnsi="宋体" w:cs="宋体"/>
          <w:b/>
          <w:szCs w:val="21"/>
        </w:rPr>
        <w:t>要求</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 数字及网络要求：高精度的网络数字化声发射采集仪器，仪器具有独立的声发射通道1个，采样精度24bit。通道采样率2.5MS/s。</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2.2 数据传输要求：数据传输为千兆网口，可使用POE供电，可实现高速数据传输和供电。特许实验需求下可远程和分布式进行信号采集。</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2.3 要求传感器结构满足同位复合采集，非独立非异位结构。</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2.4 6个传感器，每两个形成一对进行触发采集。数据传输后自动计算。</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2.5 要求传感器耐受温度为80摄氏度，极限耐受温度为100摄氏度，匹配需方安装仪器的降温结构。</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2.6 传感器符合安装合金模具要求的特殊尺寸，按实验环境要求定制。</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2.7 波形特征要求：可实现声发射特征参数、波形和波形流的实时提取与传输。</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2.8 可动态采集数据。高清显示屏，配备高性能服务器。</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2.9 通道累加使用要求：拥有至少1个独立的高速实时采集通道，可选1个外参数通道，并且多个采集器的声发射和外参数通道均可累加使用。</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2.10 组网备用要求：特殊情况需求下，可支持交换机组网同步采集，可使用网线同步，100米无信号损耗。</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2.11 可使用GPS授时同步校正。</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2.12 仪器频率要求：频率带宽1kHz-400kHz</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2.13 详细电气参数要求：</w:t>
      </w:r>
    </w:p>
    <w:p w:rsidR="0007283B" w:rsidRPr="00FE2CC3" w:rsidRDefault="0007283B">
      <w:pPr>
        <w:pStyle w:val="aff3"/>
        <w:spacing w:line="360" w:lineRule="auto"/>
        <w:ind w:firstLineChars="200" w:firstLine="420"/>
        <w:rPr>
          <w:rFonts w:hAnsi="宋体" w:hint="eastAsia"/>
          <w:szCs w:val="21"/>
        </w:rPr>
      </w:pPr>
      <w:r w:rsidRPr="00FE2CC3">
        <w:rPr>
          <w:rFonts w:hAnsi="宋体" w:hint="eastAsia"/>
          <w:szCs w:val="21"/>
        </w:rPr>
        <w:t>2.13.1 采样通道 通道数            1通道</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         </w:t>
      </w:r>
      <w:r w:rsidRPr="00FE2CC3">
        <w:rPr>
          <w:rFonts w:hAnsi="宋体"/>
          <w:szCs w:val="21"/>
        </w:rPr>
        <w:t xml:space="preserve"> </w:t>
      </w:r>
      <w:r w:rsidRPr="00FE2CC3">
        <w:rPr>
          <w:rFonts w:hAnsi="宋体" w:hint="eastAsia"/>
          <w:szCs w:val="21"/>
        </w:rPr>
        <w:t xml:space="preserve">      采样精度   </w:t>
      </w:r>
      <w:r w:rsidRPr="00FE2CC3">
        <w:rPr>
          <w:rFonts w:hAnsi="宋体"/>
          <w:szCs w:val="21"/>
        </w:rPr>
        <w:t xml:space="preserve">  </w:t>
      </w:r>
      <w:r w:rsidRPr="00FE2CC3">
        <w:rPr>
          <w:rFonts w:hAnsi="宋体" w:hint="eastAsia"/>
          <w:szCs w:val="21"/>
        </w:rPr>
        <w:t xml:space="preserve">     24Bit(最小量化台阶为1.19微伏)</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        </w:t>
      </w:r>
      <w:r w:rsidRPr="00FE2CC3">
        <w:rPr>
          <w:rFonts w:hAnsi="宋体"/>
          <w:szCs w:val="21"/>
        </w:rPr>
        <w:t xml:space="preserve"> </w:t>
      </w:r>
      <w:r w:rsidRPr="00FE2CC3">
        <w:rPr>
          <w:rFonts w:hAnsi="宋体" w:hint="eastAsia"/>
          <w:szCs w:val="21"/>
        </w:rPr>
        <w:t xml:space="preserve">       通道采样率        2.5MS/s</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        </w:t>
      </w:r>
      <w:r w:rsidRPr="00FE2CC3">
        <w:rPr>
          <w:rFonts w:hAnsi="宋体"/>
          <w:szCs w:val="21"/>
        </w:rPr>
        <w:t xml:space="preserve"> </w:t>
      </w:r>
      <w:r w:rsidRPr="00FE2CC3">
        <w:rPr>
          <w:rFonts w:hAnsi="宋体" w:hint="eastAsia"/>
          <w:szCs w:val="21"/>
        </w:rPr>
        <w:t xml:space="preserve">       信号频率带宽      1kHz～400kHz</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        </w:t>
      </w:r>
      <w:r w:rsidRPr="00FE2CC3">
        <w:rPr>
          <w:rFonts w:hAnsi="宋体"/>
          <w:szCs w:val="21"/>
        </w:rPr>
        <w:t xml:space="preserve"> </w:t>
      </w:r>
      <w:r w:rsidRPr="00FE2CC3">
        <w:rPr>
          <w:rFonts w:hAnsi="宋体" w:hint="eastAsia"/>
          <w:szCs w:val="21"/>
        </w:rPr>
        <w:t xml:space="preserve">       数据通过率        100Mb/s（快速以太网数据接口）</w:t>
      </w:r>
    </w:p>
    <w:p w:rsidR="0007283B" w:rsidRPr="00FE2CC3" w:rsidRDefault="0007283B">
      <w:pPr>
        <w:pStyle w:val="aff3"/>
        <w:spacing w:line="360" w:lineRule="auto"/>
        <w:ind w:firstLineChars="200" w:firstLine="420"/>
        <w:rPr>
          <w:rFonts w:hAnsi="宋体" w:hint="eastAsia"/>
          <w:szCs w:val="21"/>
        </w:rPr>
      </w:pPr>
      <w:r w:rsidRPr="00FE2CC3">
        <w:rPr>
          <w:rFonts w:hAnsi="宋体" w:hint="eastAsia"/>
          <w:szCs w:val="21"/>
        </w:rPr>
        <w:t>2.13.2 信号处理  信号输入范围</w:t>
      </w:r>
      <w:r w:rsidRPr="00FE2CC3">
        <w:rPr>
          <w:rFonts w:hAnsi="宋体" w:hint="eastAsia"/>
          <w:szCs w:val="21"/>
        </w:rPr>
        <w:tab/>
        <w:t xml:space="preserve"> ±10V</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         </w:t>
      </w:r>
      <w:r w:rsidRPr="00FE2CC3">
        <w:rPr>
          <w:rFonts w:hAnsi="宋体"/>
          <w:szCs w:val="21"/>
        </w:rPr>
        <w:t xml:space="preserve"> </w:t>
      </w:r>
      <w:r w:rsidRPr="00FE2CC3">
        <w:rPr>
          <w:rFonts w:hAnsi="宋体" w:hint="eastAsia"/>
          <w:szCs w:val="21"/>
        </w:rPr>
        <w:t xml:space="preserve">       动态范围</w:t>
      </w:r>
      <w:r w:rsidRPr="00FE2CC3">
        <w:rPr>
          <w:rFonts w:hAnsi="宋体" w:hint="eastAsia"/>
          <w:szCs w:val="21"/>
        </w:rPr>
        <w:tab/>
        <w:t xml:space="preserve">     ≥85dB</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          </w:t>
      </w:r>
      <w:r w:rsidRPr="00FE2CC3">
        <w:rPr>
          <w:rFonts w:hAnsi="宋体"/>
          <w:szCs w:val="21"/>
        </w:rPr>
        <w:t xml:space="preserve"> </w:t>
      </w:r>
      <w:r w:rsidRPr="00FE2CC3">
        <w:rPr>
          <w:rFonts w:hAnsi="宋体" w:hint="eastAsia"/>
          <w:szCs w:val="21"/>
        </w:rPr>
        <w:t xml:space="preserve">      采样率设置</w:t>
      </w:r>
      <w:r w:rsidRPr="00FE2CC3">
        <w:rPr>
          <w:rFonts w:hAnsi="宋体" w:hint="eastAsia"/>
          <w:szCs w:val="21"/>
        </w:rPr>
        <w:tab/>
        <w:t>78.125k、312.5k、625k、1.25M、2.5MS/s</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          </w:t>
      </w:r>
      <w:r w:rsidRPr="00FE2CC3">
        <w:rPr>
          <w:rFonts w:hAnsi="宋体"/>
          <w:szCs w:val="21"/>
        </w:rPr>
        <w:t xml:space="preserve"> </w:t>
      </w:r>
      <w:r w:rsidRPr="00FE2CC3">
        <w:rPr>
          <w:rFonts w:hAnsi="宋体" w:hint="eastAsia"/>
          <w:szCs w:val="21"/>
        </w:rPr>
        <w:t xml:space="preserve">      最大信号幅度</w:t>
      </w:r>
      <w:r w:rsidRPr="00FE2CC3">
        <w:rPr>
          <w:rFonts w:hAnsi="宋体" w:hint="eastAsia"/>
          <w:szCs w:val="21"/>
        </w:rPr>
        <w:tab/>
        <w:t>100dB</w:t>
      </w:r>
    </w:p>
    <w:p w:rsidR="0007283B" w:rsidRPr="00FE2CC3" w:rsidRDefault="0007283B">
      <w:pPr>
        <w:pStyle w:val="aff3"/>
        <w:spacing w:line="360" w:lineRule="auto"/>
        <w:ind w:firstLineChars="200" w:firstLine="420"/>
        <w:rPr>
          <w:rFonts w:hAnsi="宋体" w:hint="eastAsia"/>
          <w:szCs w:val="21"/>
        </w:rPr>
      </w:pPr>
      <w:r w:rsidRPr="00FE2CC3">
        <w:rPr>
          <w:rFonts w:hAnsi="宋体" w:hint="eastAsia"/>
          <w:szCs w:val="21"/>
        </w:rPr>
        <w:t>2.13.3 模拟滤波器 4个高通（1kHz、20kHz、100kHz、200kHz）</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lastRenderedPageBreak/>
        <w:t xml:space="preserve">            </w:t>
      </w:r>
      <w:r w:rsidRPr="00FE2CC3">
        <w:rPr>
          <w:rFonts w:hAnsi="宋体"/>
          <w:szCs w:val="21"/>
        </w:rPr>
        <w:t xml:space="preserve"> </w:t>
      </w:r>
      <w:r w:rsidRPr="00FE2CC3">
        <w:rPr>
          <w:rFonts w:hAnsi="宋体" w:hint="eastAsia"/>
          <w:szCs w:val="21"/>
        </w:rPr>
        <w:t xml:space="preserve">     3个低通（100kHz、200kHz、400kHz）</w:t>
      </w:r>
    </w:p>
    <w:p w:rsidR="0007283B" w:rsidRPr="00FE2CC3" w:rsidRDefault="0007283B">
      <w:pPr>
        <w:pStyle w:val="aff3"/>
        <w:spacing w:line="360" w:lineRule="auto"/>
        <w:ind w:firstLineChars="200" w:firstLine="420"/>
        <w:rPr>
          <w:rFonts w:hAnsi="宋体" w:hint="eastAsia"/>
          <w:szCs w:val="21"/>
        </w:rPr>
      </w:pPr>
      <w:r w:rsidRPr="00FE2CC3">
        <w:rPr>
          <w:rFonts w:hAnsi="宋体" w:hint="eastAsia"/>
          <w:szCs w:val="21"/>
        </w:rPr>
        <w:t>2.13.4 特征参数提取：幅度、能量、到达时间、振铃计数上升时间、下降时间、持续时间、峰值计数、平均频率、信号主频、峰值频率RMS、ASL、阻尼</w:t>
      </w:r>
    </w:p>
    <w:p w:rsidR="0007283B" w:rsidRPr="00FE2CC3" w:rsidRDefault="0007283B">
      <w:pPr>
        <w:pStyle w:val="aff3"/>
        <w:spacing w:line="360" w:lineRule="auto"/>
        <w:ind w:firstLineChars="202" w:firstLine="424"/>
        <w:rPr>
          <w:rFonts w:hAnsi="宋体"/>
          <w:szCs w:val="21"/>
        </w:rPr>
      </w:pPr>
      <w:r w:rsidRPr="00FE2CC3">
        <w:rPr>
          <w:rFonts w:hAnsi="宋体"/>
          <w:szCs w:val="21"/>
        </w:rPr>
        <w:t>2.14 研发型定制，采集数据标准的情况下，限于用户仪器的安装结构需要调校，以实际调校结果为准</w:t>
      </w:r>
      <w:r w:rsidRPr="00FE2CC3">
        <w:rPr>
          <w:rFonts w:hAnsi="宋体" w:hint="eastAsia"/>
          <w:szCs w:val="21"/>
        </w:rPr>
        <w:t>.</w:t>
      </w:r>
    </w:p>
    <w:p w:rsidR="0007283B" w:rsidRPr="00FE2CC3" w:rsidRDefault="0007283B">
      <w:pPr>
        <w:pStyle w:val="aff3"/>
        <w:spacing w:line="360" w:lineRule="auto"/>
        <w:rPr>
          <w:rFonts w:hAnsi="宋体" w:hint="eastAsia"/>
          <w:szCs w:val="21"/>
        </w:rPr>
      </w:pPr>
    </w:p>
    <w:p w:rsidR="0007283B" w:rsidRPr="00FE2CC3" w:rsidRDefault="0007283B">
      <w:pPr>
        <w:pStyle w:val="aff3"/>
        <w:spacing w:line="360" w:lineRule="auto"/>
        <w:ind w:firstLineChars="202" w:firstLine="426"/>
        <w:rPr>
          <w:rFonts w:hAnsi="宋体" w:hint="eastAsia"/>
          <w:szCs w:val="21"/>
        </w:rPr>
      </w:pPr>
      <w:r w:rsidRPr="00FE2CC3">
        <w:rPr>
          <w:rFonts w:hAnsi="宋体" w:cs="宋体" w:hint="eastAsia"/>
          <w:b/>
          <w:szCs w:val="21"/>
        </w:rPr>
        <w:t>3</w:t>
      </w:r>
      <w:r w:rsidRPr="00FE2CC3">
        <w:rPr>
          <w:rFonts w:hAnsi="宋体" w:cs="宋体"/>
          <w:b/>
          <w:szCs w:val="21"/>
        </w:rPr>
        <w:t xml:space="preserve">. </w:t>
      </w:r>
      <w:r w:rsidRPr="00FE2CC3">
        <w:rPr>
          <w:rFonts w:hAnsi="宋体" w:cs="宋体" w:hint="eastAsia"/>
          <w:b/>
          <w:szCs w:val="21"/>
        </w:rPr>
        <w:t>配置清单</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3.1 传感器  </w:t>
      </w:r>
      <w:r w:rsidRPr="00FE2CC3">
        <w:rPr>
          <w:rFonts w:hAnsi="宋体"/>
          <w:szCs w:val="21"/>
        </w:rPr>
        <w:t xml:space="preserve">               </w:t>
      </w:r>
      <w:r w:rsidRPr="00FE2CC3">
        <w:rPr>
          <w:rFonts w:hAnsi="宋体" w:hint="eastAsia"/>
          <w:szCs w:val="21"/>
        </w:rPr>
        <w:t xml:space="preserve">  3对</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3.2 传感器信号线  </w:t>
      </w:r>
      <w:r w:rsidRPr="00FE2CC3">
        <w:rPr>
          <w:rFonts w:hAnsi="宋体"/>
          <w:szCs w:val="21"/>
        </w:rPr>
        <w:t xml:space="preserve">          </w:t>
      </w:r>
      <w:r w:rsidRPr="00FE2CC3">
        <w:rPr>
          <w:rFonts w:hAnsi="宋体" w:hint="eastAsia"/>
          <w:szCs w:val="21"/>
        </w:rPr>
        <w:t xml:space="preserve"> 6根</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3.3 超声高压脉冲发射器  </w:t>
      </w:r>
      <w:r w:rsidRPr="00FE2CC3">
        <w:rPr>
          <w:rFonts w:hAnsi="宋体"/>
          <w:szCs w:val="21"/>
        </w:rPr>
        <w:t xml:space="preserve">    </w:t>
      </w:r>
      <w:r w:rsidRPr="00FE2CC3">
        <w:rPr>
          <w:rFonts w:hAnsi="宋体" w:hint="eastAsia"/>
          <w:szCs w:val="21"/>
        </w:rPr>
        <w:t xml:space="preserve"> </w:t>
      </w:r>
      <w:r w:rsidRPr="00FE2CC3">
        <w:rPr>
          <w:rFonts w:hAnsi="宋体"/>
          <w:szCs w:val="21"/>
        </w:rPr>
        <w:t>1</w:t>
      </w:r>
      <w:r w:rsidRPr="00FE2CC3">
        <w:rPr>
          <w:rFonts w:hAnsi="宋体" w:hint="eastAsia"/>
          <w:szCs w:val="21"/>
        </w:rPr>
        <w:t>个</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3.4 前置放大器  </w:t>
      </w:r>
      <w:r w:rsidRPr="00FE2CC3">
        <w:rPr>
          <w:rFonts w:hAnsi="宋体"/>
          <w:szCs w:val="21"/>
        </w:rPr>
        <w:t xml:space="preserve">            </w:t>
      </w:r>
      <w:r w:rsidRPr="00FE2CC3">
        <w:rPr>
          <w:rFonts w:hAnsi="宋体" w:hint="eastAsia"/>
          <w:szCs w:val="21"/>
        </w:rPr>
        <w:t xml:space="preserve"> </w:t>
      </w:r>
      <w:r w:rsidRPr="00FE2CC3">
        <w:rPr>
          <w:rFonts w:hAnsi="宋体"/>
          <w:szCs w:val="21"/>
        </w:rPr>
        <w:t>1</w:t>
      </w:r>
      <w:r w:rsidRPr="00FE2CC3">
        <w:rPr>
          <w:rFonts w:hAnsi="宋体" w:hint="eastAsia"/>
          <w:szCs w:val="21"/>
        </w:rPr>
        <w:t>个</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3.5 高精度数据采集器  </w:t>
      </w:r>
      <w:r w:rsidRPr="00FE2CC3">
        <w:rPr>
          <w:rFonts w:hAnsi="宋体"/>
          <w:szCs w:val="21"/>
        </w:rPr>
        <w:t xml:space="preserve">      </w:t>
      </w:r>
      <w:r w:rsidRPr="00FE2CC3">
        <w:rPr>
          <w:rFonts w:hAnsi="宋体" w:hint="eastAsia"/>
          <w:szCs w:val="21"/>
        </w:rPr>
        <w:t xml:space="preserve"> </w:t>
      </w:r>
      <w:r w:rsidRPr="00FE2CC3">
        <w:rPr>
          <w:rFonts w:hAnsi="宋体"/>
          <w:szCs w:val="21"/>
        </w:rPr>
        <w:t>1</w:t>
      </w:r>
      <w:r w:rsidRPr="00FE2CC3">
        <w:rPr>
          <w:rFonts w:hAnsi="宋体" w:hint="eastAsia"/>
          <w:szCs w:val="21"/>
        </w:rPr>
        <w:t>台</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3.6 交换机  </w:t>
      </w:r>
      <w:r w:rsidRPr="00FE2CC3">
        <w:rPr>
          <w:rFonts w:hAnsi="宋体"/>
          <w:szCs w:val="21"/>
        </w:rPr>
        <w:t xml:space="preserve">                </w:t>
      </w:r>
      <w:r w:rsidRPr="00FE2CC3">
        <w:rPr>
          <w:rFonts w:hAnsi="宋体" w:hint="eastAsia"/>
          <w:szCs w:val="21"/>
        </w:rPr>
        <w:t xml:space="preserve"> 1台</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3.7 网线    </w:t>
      </w:r>
      <w:r w:rsidRPr="00FE2CC3">
        <w:rPr>
          <w:rFonts w:hAnsi="宋体"/>
          <w:szCs w:val="21"/>
        </w:rPr>
        <w:t xml:space="preserve">                </w:t>
      </w:r>
      <w:r w:rsidRPr="00FE2CC3">
        <w:rPr>
          <w:rFonts w:hAnsi="宋体" w:hint="eastAsia"/>
          <w:szCs w:val="21"/>
        </w:rPr>
        <w:t xml:space="preserve"> 4根</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3.8 上位机软件    </w:t>
      </w:r>
      <w:r w:rsidRPr="00FE2CC3">
        <w:rPr>
          <w:rFonts w:hAnsi="宋体"/>
          <w:szCs w:val="21"/>
        </w:rPr>
        <w:t xml:space="preserve">          </w:t>
      </w:r>
      <w:r w:rsidRPr="00FE2CC3">
        <w:rPr>
          <w:rFonts w:hAnsi="宋体" w:hint="eastAsia"/>
          <w:szCs w:val="21"/>
        </w:rPr>
        <w:t xml:space="preserve"> 1套</w:t>
      </w:r>
    </w:p>
    <w:p w:rsidR="0007283B" w:rsidRPr="00FE2CC3" w:rsidRDefault="0007283B">
      <w:pPr>
        <w:pStyle w:val="aff3"/>
        <w:spacing w:line="360" w:lineRule="auto"/>
        <w:ind w:firstLine="420"/>
        <w:rPr>
          <w:rFonts w:hAnsi="宋体" w:hint="eastAsia"/>
          <w:szCs w:val="21"/>
        </w:rPr>
      </w:pPr>
      <w:r w:rsidRPr="00FE2CC3">
        <w:rPr>
          <w:rFonts w:hAnsi="宋体" w:hint="eastAsia"/>
          <w:szCs w:val="21"/>
        </w:rPr>
        <w:t>3.</w:t>
      </w:r>
      <w:r w:rsidRPr="00FE2CC3">
        <w:rPr>
          <w:rFonts w:hAnsi="宋体"/>
          <w:szCs w:val="21"/>
        </w:rPr>
        <w:t>9</w:t>
      </w:r>
      <w:r w:rsidRPr="00FE2CC3">
        <w:rPr>
          <w:rFonts w:hAnsi="宋体" w:hint="eastAsia"/>
          <w:szCs w:val="21"/>
        </w:rPr>
        <w:t xml:space="preserve"> 仪器说明书   </w:t>
      </w:r>
      <w:r w:rsidRPr="00FE2CC3">
        <w:rPr>
          <w:rFonts w:hAnsi="宋体"/>
          <w:szCs w:val="21"/>
        </w:rPr>
        <w:t xml:space="preserve">           </w:t>
      </w:r>
      <w:r w:rsidRPr="00FE2CC3">
        <w:rPr>
          <w:rFonts w:hAnsi="宋体" w:hint="eastAsia"/>
          <w:szCs w:val="21"/>
        </w:rPr>
        <w:t xml:space="preserve"> 1套</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3.1</w:t>
      </w:r>
      <w:r w:rsidRPr="00FE2CC3">
        <w:rPr>
          <w:rFonts w:hAnsi="宋体"/>
          <w:szCs w:val="21"/>
        </w:rPr>
        <w:t>0</w:t>
      </w:r>
      <w:r w:rsidRPr="00FE2CC3">
        <w:rPr>
          <w:rFonts w:hAnsi="宋体" w:hint="eastAsia"/>
          <w:szCs w:val="21"/>
        </w:rPr>
        <w:t xml:space="preserve"> 仪器包装箱  </w:t>
      </w:r>
      <w:r w:rsidRPr="00FE2CC3">
        <w:rPr>
          <w:rFonts w:hAnsi="宋体"/>
          <w:szCs w:val="21"/>
        </w:rPr>
        <w:t xml:space="preserve">          </w:t>
      </w:r>
      <w:r w:rsidRPr="00FE2CC3">
        <w:rPr>
          <w:rFonts w:hAnsi="宋体" w:hint="eastAsia"/>
          <w:szCs w:val="21"/>
        </w:rPr>
        <w:t xml:space="preserve">  1套</w:t>
      </w:r>
    </w:p>
    <w:p w:rsidR="0007283B" w:rsidRPr="00FE2CC3" w:rsidRDefault="0007283B">
      <w:pPr>
        <w:pStyle w:val="aff3"/>
        <w:spacing w:line="360" w:lineRule="auto"/>
        <w:rPr>
          <w:rFonts w:hAnsi="宋体" w:hint="eastAsia"/>
          <w:szCs w:val="21"/>
        </w:rPr>
      </w:pPr>
    </w:p>
    <w:p w:rsidR="0007283B" w:rsidRPr="00FE2CC3" w:rsidRDefault="0007283B">
      <w:pPr>
        <w:pStyle w:val="aff3"/>
        <w:spacing w:line="360" w:lineRule="auto"/>
        <w:ind w:firstLineChars="202" w:firstLine="426"/>
        <w:rPr>
          <w:rFonts w:hAnsi="宋体" w:cs="宋体" w:hint="eastAsia"/>
          <w:b/>
          <w:szCs w:val="21"/>
        </w:rPr>
      </w:pPr>
      <w:r w:rsidRPr="00FE2CC3">
        <w:rPr>
          <w:rFonts w:hAnsi="宋体" w:cs="宋体"/>
          <w:b/>
          <w:szCs w:val="21"/>
        </w:rPr>
        <w:t>4. 安装调试及</w:t>
      </w:r>
      <w:r w:rsidRPr="00FE2CC3">
        <w:rPr>
          <w:rFonts w:hAnsi="宋体" w:cs="宋体" w:hint="eastAsia"/>
          <w:b/>
          <w:szCs w:val="21"/>
        </w:rPr>
        <w:t>售后服务</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4.1 硬件质保1年（正常损耗除外）、软件部分提供3年免费技术支持服务。</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4.2 货到后，卖方将在与最终用户约定的时间内，到指定的地点免费为用户进行安装、调试，仪器的性能应符合产品说明书中规定的技术指标。</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4.3 响应时间：硬件3小时内响应，软件1小时内响应，无法解决的问题，应需方要求，3小时内专人上门支持。</w:t>
      </w:r>
    </w:p>
    <w:p w:rsidR="0007283B" w:rsidRPr="00FE2CC3" w:rsidRDefault="0007283B">
      <w:pPr>
        <w:pStyle w:val="aff3"/>
        <w:spacing w:line="360" w:lineRule="auto"/>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b/>
          <w:szCs w:val="21"/>
        </w:rPr>
      </w:pPr>
      <w:r w:rsidRPr="00FE2CC3">
        <w:rPr>
          <w:rFonts w:ascii="宋体" w:eastAsia="宋体" w:hAnsi="宋体" w:cs="宋体"/>
          <w:b/>
          <w:szCs w:val="21"/>
        </w:rPr>
        <w:t xml:space="preserve">5. </w:t>
      </w:r>
      <w:r w:rsidRPr="00FE2CC3">
        <w:rPr>
          <w:rFonts w:ascii="宋体" w:eastAsia="宋体" w:hAnsi="宋体" w:cs="宋体" w:hint="eastAsia"/>
          <w:b/>
          <w:szCs w:val="21"/>
        </w:rPr>
        <w:t>验收</w:t>
      </w:r>
      <w:r w:rsidRPr="00FE2CC3">
        <w:rPr>
          <w:rFonts w:ascii="宋体" w:eastAsia="宋体" w:hAnsi="宋体" w:cs="宋体"/>
          <w:b/>
          <w:szCs w:val="21"/>
        </w:rPr>
        <w:t>标准</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hint="eastAsia"/>
          <w:szCs w:val="21"/>
        </w:rPr>
        <w:t>除非在技术规格中另有说明，所有仪器、设备和系统按下列要求进行验收：</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 xml:space="preserve">5.1 </w:t>
      </w:r>
      <w:r w:rsidRPr="00FE2CC3">
        <w:rPr>
          <w:rFonts w:ascii="宋体" w:eastAsia="宋体" w:hAnsi="宋体" w:hint="eastAsia"/>
          <w:szCs w:val="21"/>
        </w:rPr>
        <w:t>仪器设备运抵安装现场后，采购人将与供货方共同开箱验收，如供货方届时不指派人员参与，则验收结果应以采购人的验收报告为最终验收结果。验收时发现短缺、破损，采购人有权要求供货方负责更换。</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5.</w:t>
      </w:r>
      <w:r w:rsidRPr="00FE2CC3">
        <w:rPr>
          <w:rFonts w:ascii="宋体" w:eastAsia="宋体" w:hAnsi="宋体" w:hint="eastAsia"/>
          <w:szCs w:val="21"/>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07283B" w:rsidRPr="00FE2CC3" w:rsidRDefault="0007283B">
      <w:pPr>
        <w:pStyle w:val="aff3"/>
        <w:spacing w:line="360" w:lineRule="auto"/>
        <w:ind w:firstLineChars="202" w:firstLine="424"/>
        <w:rPr>
          <w:rFonts w:hAnsi="宋体"/>
          <w:szCs w:val="21"/>
        </w:rPr>
      </w:pPr>
      <w:r w:rsidRPr="00FE2CC3">
        <w:rPr>
          <w:rFonts w:hAnsi="宋体"/>
          <w:szCs w:val="21"/>
        </w:rPr>
        <w:t>5.3 验收由采购人、中标人及相关人员依国家有关标准、合同及有关附件要求进行，验收完毕由采购人代表及中标人代表在验收报告上签字。</w:t>
      </w:r>
    </w:p>
    <w:p w:rsidR="0007283B" w:rsidRPr="00FE2CC3" w:rsidRDefault="0007283B">
      <w:pPr>
        <w:pStyle w:val="aff3"/>
        <w:spacing w:line="360" w:lineRule="auto"/>
        <w:ind w:firstLineChars="202" w:firstLine="424"/>
        <w:rPr>
          <w:rFonts w:hAnsi="宋体"/>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b/>
          <w:szCs w:val="21"/>
        </w:rPr>
        <w:lastRenderedPageBreak/>
        <w:t>6. 交货时间及地点</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6.1 </w:t>
      </w:r>
      <w:r w:rsidRPr="00FE2CC3">
        <w:rPr>
          <w:rFonts w:hAnsi="宋体" w:hint="eastAsia"/>
          <w:szCs w:val="21"/>
        </w:rPr>
        <w:t>交货</w:t>
      </w:r>
      <w:r w:rsidRPr="00FE2CC3">
        <w:rPr>
          <w:rFonts w:hAnsi="宋体"/>
          <w:szCs w:val="21"/>
        </w:rPr>
        <w:t>时间</w:t>
      </w:r>
      <w:r w:rsidRPr="00FE2CC3">
        <w:rPr>
          <w:rFonts w:hAnsi="宋体" w:hint="eastAsia"/>
          <w:szCs w:val="21"/>
        </w:rPr>
        <w:t>：合同签订后三个月内。</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6.2 </w:t>
      </w:r>
      <w:r w:rsidRPr="00FE2CC3">
        <w:rPr>
          <w:rFonts w:hAnsi="宋体" w:hint="eastAsia"/>
          <w:szCs w:val="21"/>
        </w:rPr>
        <w:t>交货地点：</w:t>
      </w:r>
      <w:r w:rsidRPr="00FE2CC3">
        <w:rPr>
          <w:rFonts w:hAnsi="宋体"/>
          <w:szCs w:val="21"/>
        </w:rPr>
        <w:t>中国科学院大学雁栖湖校区。</w:t>
      </w:r>
    </w:p>
    <w:p w:rsidR="0007283B" w:rsidRPr="00FE2CC3" w:rsidRDefault="0007283B">
      <w:pPr>
        <w:pStyle w:val="aff3"/>
        <w:spacing w:line="360" w:lineRule="auto"/>
        <w:jc w:val="center"/>
        <w:rPr>
          <w:rFonts w:hAnsi="宋体"/>
          <w:b/>
          <w:szCs w:val="21"/>
        </w:rPr>
      </w:pPr>
    </w:p>
    <w:p w:rsidR="0007283B" w:rsidRPr="00FE2CC3" w:rsidRDefault="0007283B">
      <w:pPr>
        <w:pStyle w:val="aff3"/>
        <w:spacing w:line="360" w:lineRule="auto"/>
        <w:jc w:val="center"/>
        <w:rPr>
          <w:rFonts w:hAnsi="宋体" w:hint="eastAsia"/>
          <w:b/>
          <w:szCs w:val="21"/>
        </w:rPr>
      </w:pPr>
    </w:p>
    <w:p w:rsidR="0007283B" w:rsidRPr="00FE2CC3" w:rsidRDefault="0007283B">
      <w:pPr>
        <w:pStyle w:val="aff3"/>
        <w:spacing w:line="360" w:lineRule="auto"/>
        <w:jc w:val="center"/>
        <w:rPr>
          <w:rFonts w:hAnsi="宋体" w:hint="eastAsia"/>
          <w:szCs w:val="21"/>
        </w:rPr>
      </w:pPr>
      <w:r w:rsidRPr="00FE2CC3">
        <w:rPr>
          <w:rFonts w:hAnsi="宋体" w:hint="eastAsia"/>
          <w:b/>
          <w:szCs w:val="21"/>
        </w:rPr>
        <w:t>品目2-2：对顶砧压机</w:t>
      </w:r>
    </w:p>
    <w:p w:rsidR="0007283B" w:rsidRPr="00FE2CC3" w:rsidRDefault="0007283B">
      <w:pPr>
        <w:pStyle w:val="aff3"/>
        <w:spacing w:line="360" w:lineRule="auto"/>
        <w:ind w:firstLineChars="202" w:firstLine="426"/>
        <w:rPr>
          <w:rFonts w:hAnsi="宋体" w:hint="eastAsia"/>
          <w:szCs w:val="21"/>
        </w:rPr>
      </w:pPr>
      <w:r w:rsidRPr="00FE2CC3">
        <w:rPr>
          <w:rFonts w:hAnsi="宋体" w:cs="宋体"/>
          <w:b/>
          <w:szCs w:val="21"/>
        </w:rPr>
        <w:t xml:space="preserve">1. </w:t>
      </w:r>
      <w:r w:rsidRPr="00FE2CC3">
        <w:rPr>
          <w:rFonts w:hAnsi="宋体" w:cs="宋体" w:hint="eastAsia"/>
          <w:b/>
          <w:szCs w:val="21"/>
        </w:rPr>
        <w:t>用途</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对顶砧压机由对顶</w:t>
      </w:r>
      <w:r w:rsidRPr="00FE2CC3">
        <w:rPr>
          <w:rFonts w:hAnsi="宋体"/>
          <w:szCs w:val="21"/>
        </w:rPr>
        <w:t>金属压机</w:t>
      </w:r>
      <w:r w:rsidRPr="00FE2CC3">
        <w:rPr>
          <w:rFonts w:hAnsi="宋体" w:hint="eastAsia"/>
          <w:szCs w:val="21"/>
        </w:rPr>
        <w:t>和密封垫组成，配合</w:t>
      </w:r>
      <w:r w:rsidRPr="00FE2CC3">
        <w:rPr>
          <w:rFonts w:hAnsi="宋体"/>
          <w:szCs w:val="21"/>
        </w:rPr>
        <w:t>金刚石压砧后，可以</w:t>
      </w:r>
      <w:r w:rsidRPr="00FE2CC3">
        <w:rPr>
          <w:rFonts w:hAnsi="宋体" w:hint="eastAsia"/>
          <w:szCs w:val="21"/>
        </w:rPr>
        <w:t>用于研究深达地心的物质反应与变化。</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pStyle w:val="aff3"/>
        <w:spacing w:line="360" w:lineRule="auto"/>
        <w:ind w:firstLineChars="202" w:firstLine="426"/>
        <w:rPr>
          <w:rFonts w:hAnsi="宋体" w:cs="宋体" w:hint="eastAsia"/>
          <w:b/>
          <w:szCs w:val="21"/>
        </w:rPr>
      </w:pPr>
      <w:r w:rsidRPr="00FE2CC3">
        <w:rPr>
          <w:rFonts w:hAnsi="宋体" w:cs="宋体"/>
          <w:b/>
          <w:szCs w:val="21"/>
        </w:rPr>
        <w:t xml:space="preserve">2. </w:t>
      </w:r>
      <w:r w:rsidRPr="00FE2CC3">
        <w:rPr>
          <w:rFonts w:hAnsi="宋体" w:cs="宋体" w:hint="eastAsia"/>
          <w:b/>
          <w:szCs w:val="21"/>
        </w:rPr>
        <w:t>技术</w:t>
      </w:r>
      <w:r w:rsidRPr="00FE2CC3">
        <w:rPr>
          <w:rFonts w:hAnsi="宋体" w:cs="宋体"/>
          <w:b/>
          <w:szCs w:val="21"/>
        </w:rPr>
        <w:t>要求</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w:t>
      </w:r>
      <w:r w:rsidRPr="00FE2CC3">
        <w:rPr>
          <w:rFonts w:hAnsi="宋体"/>
          <w:szCs w:val="21"/>
        </w:rPr>
        <w:t xml:space="preserve"> </w:t>
      </w:r>
      <w:r w:rsidRPr="00FE2CC3">
        <w:rPr>
          <w:rFonts w:hAnsi="宋体" w:hint="eastAsia"/>
          <w:szCs w:val="21"/>
        </w:rPr>
        <w:t xml:space="preserve">对称式压机 </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2.1.1</w:t>
      </w:r>
      <w:r w:rsidRPr="00FE2CC3">
        <w:rPr>
          <w:rFonts w:hAnsi="宋体"/>
          <w:szCs w:val="21"/>
        </w:rPr>
        <w:t xml:space="preserve"> </w:t>
      </w:r>
      <w:r w:rsidRPr="00FE2CC3">
        <w:rPr>
          <w:rFonts w:hAnsi="宋体" w:hint="eastAsia"/>
          <w:szCs w:val="21"/>
        </w:rPr>
        <w:t>采用优质的进口或国产材料加工，淬火处理后压机硬度大约为55HRC；</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2.1.2</w:t>
      </w:r>
      <w:r w:rsidRPr="00FE2CC3">
        <w:rPr>
          <w:rFonts w:hAnsi="宋体"/>
          <w:szCs w:val="21"/>
        </w:rPr>
        <w:t xml:space="preserve"> </w:t>
      </w:r>
      <w:r w:rsidRPr="00FE2CC3">
        <w:rPr>
          <w:rFonts w:hAnsi="宋体" w:hint="eastAsia"/>
          <w:szCs w:val="21"/>
        </w:rPr>
        <w:t>装配精度（两部分的配合度）≤5um，不用力下压时，piston部分可以待在cylinder部分的任何位置，稍用力下压时，piston可平滑的沿着cylinder部分内壁滑下；</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2.1.3 压机配合后，两个WC面平行度≤10um；</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2.2 电学测试压机</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2.2.1</w:t>
      </w:r>
      <w:r w:rsidRPr="00FE2CC3">
        <w:rPr>
          <w:rFonts w:hAnsi="宋体"/>
          <w:szCs w:val="21"/>
        </w:rPr>
        <w:t xml:space="preserve"> </w:t>
      </w:r>
      <w:r w:rsidRPr="00FE2CC3">
        <w:rPr>
          <w:rFonts w:hAnsi="宋体" w:hint="eastAsia"/>
          <w:szCs w:val="21"/>
        </w:rPr>
        <w:t>采用优质的进口或国产材料加工，淬火处理后压机硬度大约为55HRC；</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2.2.2</w:t>
      </w:r>
      <w:r w:rsidRPr="00FE2CC3">
        <w:rPr>
          <w:rFonts w:hAnsi="宋体"/>
          <w:szCs w:val="21"/>
        </w:rPr>
        <w:t xml:space="preserve"> </w:t>
      </w:r>
      <w:r w:rsidRPr="00FE2CC3">
        <w:rPr>
          <w:rFonts w:hAnsi="宋体" w:hint="eastAsia"/>
          <w:szCs w:val="21"/>
        </w:rPr>
        <w:t>适用于四电极法测试高压下材料的电学性能；</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2.2.3</w:t>
      </w:r>
      <w:r w:rsidRPr="00FE2CC3">
        <w:rPr>
          <w:rFonts w:hAnsi="宋体"/>
          <w:szCs w:val="21"/>
        </w:rPr>
        <w:t xml:space="preserve"> </w:t>
      </w:r>
      <w:r w:rsidRPr="00FE2CC3">
        <w:rPr>
          <w:rFonts w:hAnsi="宋体" w:hint="eastAsia"/>
          <w:szCs w:val="21"/>
        </w:rPr>
        <w:t>压机稳定性好，采用类对称式压机设计；</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2.2.4</w:t>
      </w:r>
      <w:r w:rsidRPr="00FE2CC3">
        <w:rPr>
          <w:rFonts w:hAnsi="宋体"/>
          <w:szCs w:val="21"/>
        </w:rPr>
        <w:t xml:space="preserve"> </w:t>
      </w:r>
      <w:r w:rsidRPr="00FE2CC3">
        <w:rPr>
          <w:rFonts w:hAnsi="宋体" w:hint="eastAsia"/>
          <w:szCs w:val="21"/>
        </w:rPr>
        <w:t>装配精度（两部分的配合度）≤5um，不用力下压时，piston部分可以待在cylinder部分的任何位置，稍用力下压时，piston可平滑的沿着cylinder部分内壁滑下；</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2.2.5</w:t>
      </w:r>
      <w:r w:rsidRPr="00FE2CC3">
        <w:rPr>
          <w:rFonts w:hAnsi="宋体"/>
          <w:szCs w:val="21"/>
        </w:rPr>
        <w:t xml:space="preserve"> </w:t>
      </w:r>
      <w:r w:rsidRPr="00FE2CC3">
        <w:rPr>
          <w:rFonts w:hAnsi="宋体" w:hint="eastAsia"/>
          <w:szCs w:val="21"/>
        </w:rPr>
        <w:t>压机配合后，两个WC面平行度≤10um；</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2.3 Heating-II压机 </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2.3.1</w:t>
      </w:r>
      <w:r w:rsidRPr="00FE2CC3">
        <w:rPr>
          <w:rFonts w:hAnsi="宋体"/>
          <w:szCs w:val="21"/>
        </w:rPr>
        <w:t xml:space="preserve"> </w:t>
      </w:r>
      <w:r w:rsidRPr="00FE2CC3">
        <w:rPr>
          <w:rFonts w:hAnsi="宋体" w:hint="eastAsia"/>
          <w:szCs w:val="21"/>
        </w:rPr>
        <w:t>采用耐高温材料加工，淬火处理后压机硬度至少为40HRC；</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2.3.2</w:t>
      </w:r>
      <w:r w:rsidRPr="00FE2CC3">
        <w:rPr>
          <w:rFonts w:hAnsi="宋体"/>
          <w:szCs w:val="21"/>
        </w:rPr>
        <w:t xml:space="preserve"> </w:t>
      </w:r>
      <w:r w:rsidRPr="00FE2CC3">
        <w:rPr>
          <w:rFonts w:hAnsi="宋体" w:hint="eastAsia"/>
          <w:szCs w:val="21"/>
        </w:rPr>
        <w:t>最高温度900℃，温度精度±1℃；</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2.3.3</w:t>
      </w:r>
      <w:r w:rsidRPr="00FE2CC3">
        <w:rPr>
          <w:rFonts w:hAnsi="宋体"/>
          <w:szCs w:val="21"/>
        </w:rPr>
        <w:t xml:space="preserve"> </w:t>
      </w:r>
      <w:r w:rsidRPr="00FE2CC3">
        <w:rPr>
          <w:rFonts w:hAnsi="宋体" w:hint="eastAsia"/>
          <w:szCs w:val="21"/>
        </w:rPr>
        <w:t>可通2%H</w:t>
      </w:r>
      <w:r w:rsidRPr="00FE2CC3">
        <w:rPr>
          <w:rFonts w:hAnsi="宋体" w:hint="eastAsia"/>
          <w:szCs w:val="21"/>
          <w:vertAlign w:val="subscript"/>
        </w:rPr>
        <w:t>2</w:t>
      </w:r>
      <w:r w:rsidRPr="00FE2CC3">
        <w:rPr>
          <w:rFonts w:hAnsi="宋体" w:hint="eastAsia"/>
          <w:szCs w:val="21"/>
        </w:rPr>
        <w:t>+98%Ar，保护金刚石等不被氧化；</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2.3.4</w:t>
      </w:r>
      <w:r w:rsidRPr="00FE2CC3">
        <w:rPr>
          <w:rFonts w:hAnsi="宋体"/>
          <w:szCs w:val="21"/>
        </w:rPr>
        <w:t xml:space="preserve"> </w:t>
      </w:r>
      <w:r w:rsidRPr="00FE2CC3">
        <w:rPr>
          <w:rFonts w:hAnsi="宋体" w:hint="eastAsia"/>
          <w:szCs w:val="21"/>
        </w:rPr>
        <w:t>配备同步辐射XRD实验支架，适合进行同步辐射XRD实验；</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2.3.5</w:t>
      </w:r>
      <w:r w:rsidRPr="00FE2CC3">
        <w:rPr>
          <w:rFonts w:hAnsi="宋体"/>
          <w:szCs w:val="21"/>
        </w:rPr>
        <w:t xml:space="preserve"> </w:t>
      </w:r>
      <w:r w:rsidRPr="00FE2CC3">
        <w:rPr>
          <w:rFonts w:hAnsi="宋体" w:hint="eastAsia"/>
          <w:szCs w:val="21"/>
        </w:rPr>
        <w:t>装置配水冷保护装置，使Cell表面温度不超过100℃；</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2.3.6</w:t>
      </w:r>
      <w:r w:rsidRPr="00FE2CC3">
        <w:rPr>
          <w:rFonts w:hAnsi="宋体"/>
          <w:szCs w:val="21"/>
        </w:rPr>
        <w:t xml:space="preserve"> </w:t>
      </w:r>
      <w:r w:rsidRPr="00FE2CC3">
        <w:rPr>
          <w:rFonts w:hAnsi="宋体" w:hint="eastAsia"/>
          <w:szCs w:val="21"/>
        </w:rPr>
        <w:t>装配精度（两部分的配合度）≤5um，要求不用力下压式，piston部分可以待在cylinder部分的任何位置，稍用力下压时，piston可平滑的沿着cylinder部分内壁滑下；</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2.3.7</w:t>
      </w:r>
      <w:r w:rsidRPr="00FE2CC3">
        <w:rPr>
          <w:rFonts w:hAnsi="宋体"/>
          <w:szCs w:val="21"/>
        </w:rPr>
        <w:t xml:space="preserve"> </w:t>
      </w:r>
      <w:r w:rsidRPr="00FE2CC3">
        <w:rPr>
          <w:rFonts w:hAnsi="宋体" w:hint="eastAsia"/>
          <w:szCs w:val="21"/>
        </w:rPr>
        <w:t>压机配合后，两个WC面平行度≤10um；</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2.3.8 用于XRD实验</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2.4</w:t>
      </w:r>
      <w:r w:rsidRPr="00FE2CC3">
        <w:rPr>
          <w:rFonts w:hAnsi="宋体"/>
          <w:szCs w:val="21"/>
        </w:rPr>
        <w:t xml:space="preserve"> </w:t>
      </w:r>
      <w:r w:rsidRPr="00FE2CC3">
        <w:rPr>
          <w:rFonts w:hAnsi="宋体" w:hint="eastAsia"/>
          <w:szCs w:val="21"/>
        </w:rPr>
        <w:t>高温拉曼红外测试压机</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2.4.1</w:t>
      </w:r>
      <w:r w:rsidRPr="00FE2CC3">
        <w:rPr>
          <w:rFonts w:hAnsi="宋体"/>
          <w:szCs w:val="21"/>
        </w:rPr>
        <w:t xml:space="preserve"> </w:t>
      </w:r>
      <w:r w:rsidRPr="00FE2CC3">
        <w:rPr>
          <w:rFonts w:hAnsi="宋体" w:hint="eastAsia"/>
          <w:szCs w:val="21"/>
        </w:rPr>
        <w:t>采用耐高温材料加工，淬火处理后压机硬度至少为40HRC；</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2.4.2</w:t>
      </w:r>
      <w:r w:rsidRPr="00FE2CC3">
        <w:rPr>
          <w:rFonts w:hAnsi="宋体"/>
          <w:szCs w:val="21"/>
        </w:rPr>
        <w:t xml:space="preserve"> </w:t>
      </w:r>
      <w:r w:rsidRPr="00FE2CC3">
        <w:rPr>
          <w:rFonts w:hAnsi="宋体" w:hint="eastAsia"/>
          <w:szCs w:val="21"/>
        </w:rPr>
        <w:t>最高温度800℃，温度精度±1℃；</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lastRenderedPageBreak/>
        <w:t>2.4.3</w:t>
      </w:r>
      <w:r w:rsidRPr="00FE2CC3">
        <w:rPr>
          <w:rFonts w:hAnsi="宋体"/>
          <w:szCs w:val="21"/>
        </w:rPr>
        <w:t xml:space="preserve"> </w:t>
      </w:r>
      <w:r w:rsidRPr="00FE2CC3">
        <w:rPr>
          <w:rFonts w:hAnsi="宋体" w:hint="eastAsia"/>
          <w:szCs w:val="21"/>
        </w:rPr>
        <w:t>可通气体保护，保护金刚石等不被氧化；</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2.4.4</w:t>
      </w:r>
      <w:r w:rsidRPr="00FE2CC3">
        <w:rPr>
          <w:rFonts w:hAnsi="宋体"/>
          <w:szCs w:val="21"/>
        </w:rPr>
        <w:t xml:space="preserve"> </w:t>
      </w:r>
      <w:r w:rsidRPr="00FE2CC3">
        <w:rPr>
          <w:rFonts w:hAnsi="宋体" w:hint="eastAsia"/>
          <w:szCs w:val="21"/>
        </w:rPr>
        <w:t>压机总高度小于30mm，压机工作距离小于15mm，适合进行Raman和红外实验；</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2.4.5</w:t>
      </w:r>
      <w:r w:rsidRPr="00FE2CC3">
        <w:rPr>
          <w:rFonts w:hAnsi="宋体"/>
          <w:szCs w:val="21"/>
        </w:rPr>
        <w:t xml:space="preserve"> </w:t>
      </w:r>
      <w:r w:rsidRPr="00FE2CC3">
        <w:rPr>
          <w:rFonts w:hAnsi="宋体" w:hint="eastAsia"/>
          <w:szCs w:val="21"/>
        </w:rPr>
        <w:t>装置配水冷保护装置，使Cell表面温度不超过100℃；</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2.4.6</w:t>
      </w:r>
      <w:r w:rsidRPr="00FE2CC3">
        <w:rPr>
          <w:rFonts w:hAnsi="宋体"/>
          <w:szCs w:val="21"/>
        </w:rPr>
        <w:t xml:space="preserve"> </w:t>
      </w:r>
      <w:r w:rsidRPr="00FE2CC3">
        <w:rPr>
          <w:rFonts w:hAnsi="宋体" w:hint="eastAsia"/>
          <w:szCs w:val="21"/>
        </w:rPr>
        <w:t>压机配合后，两个WC面平行度≤10um；</w:t>
      </w:r>
    </w:p>
    <w:p w:rsidR="0007283B" w:rsidRPr="00FE2CC3" w:rsidRDefault="0007283B">
      <w:pPr>
        <w:pStyle w:val="aff3"/>
        <w:spacing w:line="360" w:lineRule="auto"/>
        <w:rPr>
          <w:rFonts w:hAnsi="宋体" w:hint="eastAsia"/>
          <w:szCs w:val="21"/>
        </w:rPr>
      </w:pPr>
    </w:p>
    <w:p w:rsidR="0007283B" w:rsidRPr="00FE2CC3" w:rsidRDefault="0007283B">
      <w:pPr>
        <w:pStyle w:val="aff3"/>
        <w:spacing w:line="360" w:lineRule="auto"/>
        <w:ind w:firstLineChars="202" w:firstLine="426"/>
        <w:rPr>
          <w:rFonts w:hAnsi="宋体" w:cs="宋体" w:hint="eastAsia"/>
          <w:b/>
          <w:szCs w:val="21"/>
        </w:rPr>
      </w:pPr>
      <w:r w:rsidRPr="00FE2CC3">
        <w:rPr>
          <w:rFonts w:hAnsi="宋体" w:cs="宋体" w:hint="eastAsia"/>
          <w:b/>
          <w:szCs w:val="21"/>
        </w:rPr>
        <w:t>3.</w:t>
      </w:r>
      <w:r w:rsidRPr="00FE2CC3">
        <w:rPr>
          <w:rFonts w:hAnsi="宋体" w:cs="宋体"/>
          <w:b/>
          <w:szCs w:val="21"/>
        </w:rPr>
        <w:t xml:space="preserve"> </w:t>
      </w:r>
      <w:r w:rsidRPr="00FE2CC3">
        <w:rPr>
          <w:rFonts w:hAnsi="宋体" w:cs="宋体" w:hint="eastAsia"/>
          <w:b/>
          <w:szCs w:val="21"/>
        </w:rPr>
        <w:t>配置清单</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3.1</w:t>
      </w:r>
      <w:r w:rsidRPr="00FE2CC3">
        <w:rPr>
          <w:rFonts w:hAnsi="宋体"/>
          <w:szCs w:val="21"/>
        </w:rPr>
        <w:t xml:space="preserve"> </w:t>
      </w:r>
      <w:r w:rsidRPr="00FE2CC3">
        <w:rPr>
          <w:rFonts w:hAnsi="宋体" w:hint="eastAsia"/>
          <w:szCs w:val="21"/>
        </w:rPr>
        <w:t>对称式压机</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3.1.1</w:t>
      </w:r>
      <w:r w:rsidRPr="00FE2CC3">
        <w:rPr>
          <w:rFonts w:hAnsi="宋体"/>
          <w:szCs w:val="21"/>
        </w:rPr>
        <w:t xml:space="preserve"> </w:t>
      </w:r>
      <w:r w:rsidRPr="00FE2CC3">
        <w:rPr>
          <w:rFonts w:hAnsi="宋体" w:hint="eastAsia"/>
          <w:szCs w:val="21"/>
        </w:rPr>
        <w:t>压机</w:t>
      </w:r>
      <w:r w:rsidRPr="00FE2CC3">
        <w:rPr>
          <w:rFonts w:hAnsi="宋体"/>
          <w:szCs w:val="21"/>
        </w:rPr>
        <w:t xml:space="preserve">                     </w:t>
      </w:r>
      <w:r w:rsidRPr="00FE2CC3">
        <w:rPr>
          <w:rFonts w:hAnsi="宋体" w:hint="eastAsia"/>
          <w:szCs w:val="21"/>
        </w:rPr>
        <w:t>6台</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3.1.2</w:t>
      </w:r>
      <w:r w:rsidRPr="00FE2CC3">
        <w:rPr>
          <w:rFonts w:hAnsi="宋体"/>
          <w:szCs w:val="21"/>
        </w:rPr>
        <w:t xml:space="preserve"> </w:t>
      </w:r>
      <w:r w:rsidRPr="00FE2CC3">
        <w:rPr>
          <w:rFonts w:hAnsi="宋体" w:hint="eastAsia"/>
          <w:szCs w:val="21"/>
        </w:rPr>
        <w:t>WC seat</w:t>
      </w:r>
      <w:r w:rsidRPr="00FE2CC3">
        <w:rPr>
          <w:rFonts w:hAnsi="宋体"/>
          <w:szCs w:val="21"/>
        </w:rPr>
        <w:t xml:space="preserve">                 </w:t>
      </w:r>
      <w:r w:rsidRPr="00FE2CC3">
        <w:rPr>
          <w:rFonts w:hAnsi="宋体" w:hint="eastAsia"/>
          <w:szCs w:val="21"/>
        </w:rPr>
        <w:t xml:space="preserve"> 6对</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3.1.3</w:t>
      </w:r>
      <w:r w:rsidRPr="00FE2CC3">
        <w:rPr>
          <w:rFonts w:hAnsi="宋体"/>
          <w:szCs w:val="21"/>
        </w:rPr>
        <w:t xml:space="preserve"> </w:t>
      </w:r>
      <w:r w:rsidRPr="00FE2CC3">
        <w:rPr>
          <w:rFonts w:hAnsi="宋体" w:hint="eastAsia"/>
          <w:szCs w:val="21"/>
        </w:rPr>
        <w:t>垫圈，顶丝和加压螺丝</w:t>
      </w:r>
      <w:r w:rsidRPr="00FE2CC3">
        <w:rPr>
          <w:rFonts w:hAnsi="宋体"/>
          <w:szCs w:val="21"/>
        </w:rPr>
        <w:t xml:space="preserve">     </w:t>
      </w:r>
      <w:r w:rsidRPr="00FE2CC3">
        <w:rPr>
          <w:rFonts w:hAnsi="宋体" w:hint="eastAsia"/>
          <w:szCs w:val="21"/>
        </w:rPr>
        <w:t>6套</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3.2</w:t>
      </w:r>
      <w:r w:rsidRPr="00FE2CC3">
        <w:rPr>
          <w:rFonts w:hAnsi="宋体"/>
          <w:szCs w:val="21"/>
        </w:rPr>
        <w:t xml:space="preserve"> </w:t>
      </w:r>
      <w:r w:rsidRPr="00FE2CC3">
        <w:rPr>
          <w:rFonts w:hAnsi="宋体" w:hint="eastAsia"/>
          <w:szCs w:val="21"/>
        </w:rPr>
        <w:t>电学测试压机</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3.2.1</w:t>
      </w:r>
      <w:r w:rsidRPr="00FE2CC3">
        <w:rPr>
          <w:rFonts w:hAnsi="宋体"/>
          <w:szCs w:val="21"/>
        </w:rPr>
        <w:t xml:space="preserve"> </w:t>
      </w:r>
      <w:r w:rsidRPr="00FE2CC3">
        <w:rPr>
          <w:rFonts w:hAnsi="宋体" w:hint="eastAsia"/>
          <w:szCs w:val="21"/>
        </w:rPr>
        <w:t>压机</w:t>
      </w:r>
      <w:r w:rsidRPr="00FE2CC3">
        <w:rPr>
          <w:rFonts w:hAnsi="宋体"/>
          <w:szCs w:val="21"/>
        </w:rPr>
        <w:t xml:space="preserve">                     </w:t>
      </w:r>
      <w:r w:rsidRPr="00FE2CC3">
        <w:rPr>
          <w:rFonts w:hAnsi="宋体" w:hint="eastAsia"/>
          <w:szCs w:val="21"/>
        </w:rPr>
        <w:t>3台</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3.2.2 WC seat </w:t>
      </w:r>
      <w:r w:rsidRPr="00FE2CC3">
        <w:rPr>
          <w:rFonts w:hAnsi="宋体"/>
          <w:szCs w:val="21"/>
        </w:rPr>
        <w:t xml:space="preserve">                 </w:t>
      </w:r>
      <w:r w:rsidRPr="00FE2CC3">
        <w:rPr>
          <w:rFonts w:hAnsi="宋体" w:hint="eastAsia"/>
          <w:szCs w:val="21"/>
        </w:rPr>
        <w:t>3对</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3.2.3 垫圈，顶丝和加压螺丝</w:t>
      </w:r>
      <w:r w:rsidRPr="00FE2CC3">
        <w:rPr>
          <w:rFonts w:hAnsi="宋体"/>
          <w:szCs w:val="21"/>
        </w:rPr>
        <w:t xml:space="preserve">     </w:t>
      </w:r>
      <w:r w:rsidRPr="00FE2CC3">
        <w:rPr>
          <w:rFonts w:hAnsi="宋体" w:hint="eastAsia"/>
          <w:szCs w:val="21"/>
        </w:rPr>
        <w:t>3套</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3.3 Heating-II压机</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3.3.1</w:t>
      </w:r>
      <w:r w:rsidRPr="00FE2CC3">
        <w:rPr>
          <w:rFonts w:hAnsi="宋体"/>
          <w:szCs w:val="21"/>
        </w:rPr>
        <w:t xml:space="preserve"> </w:t>
      </w:r>
      <w:r w:rsidRPr="00FE2CC3">
        <w:rPr>
          <w:rFonts w:hAnsi="宋体" w:hint="eastAsia"/>
          <w:szCs w:val="21"/>
        </w:rPr>
        <w:t>压机</w:t>
      </w:r>
      <w:r w:rsidRPr="00FE2CC3">
        <w:rPr>
          <w:rFonts w:hAnsi="宋体"/>
          <w:szCs w:val="21"/>
        </w:rPr>
        <w:t xml:space="preserve">                                         </w:t>
      </w:r>
      <w:r w:rsidRPr="00FE2CC3">
        <w:rPr>
          <w:rFonts w:hAnsi="宋体" w:hint="eastAsia"/>
          <w:szCs w:val="21"/>
        </w:rPr>
        <w:t>3台</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3.3.2 温控装置</w:t>
      </w:r>
      <w:r w:rsidRPr="00FE2CC3">
        <w:rPr>
          <w:rFonts w:hAnsi="宋体"/>
          <w:szCs w:val="21"/>
        </w:rPr>
        <w:t>（</w:t>
      </w:r>
      <w:r w:rsidRPr="00FE2CC3">
        <w:rPr>
          <w:rFonts w:hAnsi="宋体" w:hint="eastAsia"/>
          <w:szCs w:val="21"/>
        </w:rPr>
        <w:t>温度900℃;温度误差±1℃</w:t>
      </w:r>
      <w:r w:rsidRPr="00FE2CC3">
        <w:rPr>
          <w:rFonts w:hAnsi="宋体"/>
          <w:szCs w:val="21"/>
        </w:rPr>
        <w:t xml:space="preserve">）         </w:t>
      </w:r>
      <w:r w:rsidRPr="00FE2CC3">
        <w:rPr>
          <w:rFonts w:hAnsi="宋体" w:hint="eastAsia"/>
          <w:szCs w:val="21"/>
        </w:rPr>
        <w:t>3台</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3.3.3 加热炉</w:t>
      </w:r>
      <w:r w:rsidRPr="00FE2CC3">
        <w:rPr>
          <w:rFonts w:hAnsi="宋体"/>
          <w:szCs w:val="21"/>
        </w:rPr>
        <w:t xml:space="preserve">                                       </w:t>
      </w:r>
      <w:r w:rsidRPr="00FE2CC3">
        <w:rPr>
          <w:rFonts w:hAnsi="宋体" w:hint="eastAsia"/>
          <w:szCs w:val="21"/>
        </w:rPr>
        <w:t>9个</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3.3.4 保护气套和冷却水循环系统</w:t>
      </w:r>
      <w:r w:rsidRPr="00FE2CC3">
        <w:rPr>
          <w:rFonts w:hAnsi="宋体"/>
          <w:szCs w:val="21"/>
        </w:rPr>
        <w:t xml:space="preserve">                     </w:t>
      </w:r>
      <w:r w:rsidRPr="00FE2CC3">
        <w:rPr>
          <w:rFonts w:hAnsi="宋体" w:hint="eastAsia"/>
          <w:szCs w:val="21"/>
        </w:rPr>
        <w:t>3套</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3.4 高温拉曼红外测试压机</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3.4.1 压机</w:t>
      </w:r>
      <w:r w:rsidRPr="00FE2CC3">
        <w:rPr>
          <w:rFonts w:hAnsi="宋体"/>
          <w:szCs w:val="21"/>
        </w:rPr>
        <w:t xml:space="preserve">                                         </w:t>
      </w:r>
      <w:r w:rsidRPr="00FE2CC3">
        <w:rPr>
          <w:rFonts w:hAnsi="宋体" w:hint="eastAsia"/>
          <w:szCs w:val="21"/>
        </w:rPr>
        <w:t>3台</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3.4.2 温控装置</w:t>
      </w:r>
      <w:r w:rsidRPr="00FE2CC3">
        <w:rPr>
          <w:rFonts w:hAnsi="宋体"/>
          <w:szCs w:val="21"/>
        </w:rPr>
        <w:t>（</w:t>
      </w:r>
      <w:r w:rsidRPr="00FE2CC3">
        <w:rPr>
          <w:rFonts w:hAnsi="宋体" w:hint="eastAsia"/>
          <w:szCs w:val="21"/>
        </w:rPr>
        <w:t>温度800℃; 温度误差±1℃</w:t>
      </w:r>
      <w:r w:rsidRPr="00FE2CC3">
        <w:rPr>
          <w:rFonts w:hAnsi="宋体"/>
          <w:szCs w:val="21"/>
        </w:rPr>
        <w:t xml:space="preserve">）         </w:t>
      </w:r>
      <w:r w:rsidRPr="00FE2CC3">
        <w:rPr>
          <w:rFonts w:hAnsi="宋体" w:hint="eastAsia"/>
          <w:szCs w:val="21"/>
        </w:rPr>
        <w:t>3台</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3.4.3 加热炉</w:t>
      </w:r>
      <w:r w:rsidRPr="00FE2CC3">
        <w:rPr>
          <w:rFonts w:hAnsi="宋体"/>
          <w:szCs w:val="21"/>
        </w:rPr>
        <w:t xml:space="preserve">                                       </w:t>
      </w:r>
      <w:r w:rsidRPr="00FE2CC3">
        <w:rPr>
          <w:rFonts w:hAnsi="宋体" w:hint="eastAsia"/>
          <w:szCs w:val="21"/>
        </w:rPr>
        <w:t>9个</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3.4.4 保护气套和冷却水循环系统</w:t>
      </w:r>
      <w:r w:rsidRPr="00FE2CC3">
        <w:rPr>
          <w:rFonts w:hAnsi="宋体"/>
          <w:szCs w:val="21"/>
        </w:rPr>
        <w:t xml:space="preserve">                     3</w:t>
      </w:r>
      <w:r w:rsidRPr="00FE2CC3">
        <w:rPr>
          <w:rFonts w:hAnsi="宋体" w:hint="eastAsia"/>
          <w:szCs w:val="21"/>
        </w:rPr>
        <w:t>套</w:t>
      </w:r>
    </w:p>
    <w:p w:rsidR="0007283B" w:rsidRPr="00FE2CC3" w:rsidRDefault="0007283B">
      <w:pPr>
        <w:pStyle w:val="aff3"/>
        <w:spacing w:line="360" w:lineRule="auto"/>
        <w:rPr>
          <w:rFonts w:hAnsi="宋体" w:hint="eastAsia"/>
          <w:szCs w:val="21"/>
        </w:rPr>
      </w:pPr>
    </w:p>
    <w:p w:rsidR="0007283B" w:rsidRPr="00FE2CC3" w:rsidRDefault="0007283B">
      <w:pPr>
        <w:pStyle w:val="aff3"/>
        <w:spacing w:line="360" w:lineRule="auto"/>
        <w:ind w:firstLineChars="202" w:firstLine="426"/>
        <w:rPr>
          <w:rFonts w:hAnsi="宋体" w:hint="eastAsia"/>
          <w:szCs w:val="21"/>
        </w:rPr>
      </w:pPr>
      <w:r w:rsidRPr="00FE2CC3">
        <w:rPr>
          <w:rFonts w:hAnsi="宋体" w:cs="宋体"/>
          <w:b/>
          <w:szCs w:val="21"/>
        </w:rPr>
        <w:t>4. 安装调试及</w:t>
      </w:r>
      <w:r w:rsidRPr="00FE2CC3">
        <w:rPr>
          <w:rFonts w:hAnsi="宋体" w:cs="宋体" w:hint="eastAsia"/>
          <w:b/>
          <w:szCs w:val="21"/>
        </w:rPr>
        <w:t>售后服务</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4.1 质保期：验收合格之日起1年。</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4.2 货到后，卖方将在与最终用户约定的时间内，到指定的地点免费为用户进行安装、调试，仪器的性能应符合产品说明书中规定的技术指标。</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4.3 响应时间：2小时电话响应，接到故障电话后供应商应在24小时之内派工程师到场解决问题。</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b/>
          <w:szCs w:val="21"/>
        </w:rPr>
      </w:pPr>
      <w:r w:rsidRPr="00FE2CC3">
        <w:rPr>
          <w:rFonts w:ascii="宋体" w:eastAsia="宋体" w:hAnsi="宋体" w:cs="宋体"/>
          <w:b/>
          <w:szCs w:val="21"/>
        </w:rPr>
        <w:t xml:space="preserve">5. </w:t>
      </w:r>
      <w:r w:rsidRPr="00FE2CC3">
        <w:rPr>
          <w:rFonts w:ascii="宋体" w:eastAsia="宋体" w:hAnsi="宋体" w:cs="宋体" w:hint="eastAsia"/>
          <w:b/>
          <w:szCs w:val="21"/>
        </w:rPr>
        <w:t>验收</w:t>
      </w:r>
      <w:r w:rsidRPr="00FE2CC3">
        <w:rPr>
          <w:rFonts w:ascii="宋体" w:eastAsia="宋体" w:hAnsi="宋体" w:cs="宋体"/>
          <w:b/>
          <w:szCs w:val="21"/>
        </w:rPr>
        <w:t>标准</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hint="eastAsia"/>
          <w:szCs w:val="21"/>
        </w:rPr>
        <w:t>除非在技术规格中另有说明，所有仪器、设备和系统按下列要求进行验收：</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 xml:space="preserve">5.1 </w:t>
      </w:r>
      <w:r w:rsidRPr="00FE2CC3">
        <w:rPr>
          <w:rFonts w:ascii="宋体" w:eastAsia="宋体" w:hAnsi="宋体" w:hint="eastAsia"/>
          <w:szCs w:val="21"/>
        </w:rPr>
        <w:t>仪器设备运抵安装现场后，采购人将与供货方共同开箱验收，如供货方届时不指派人员参与，则验收结果应以采购人的验收报告为最终验收结果。验收时发现短缺、破损，采购人有权要求供货方负责更换。</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lastRenderedPageBreak/>
        <w:t>5.</w:t>
      </w:r>
      <w:r w:rsidRPr="00FE2CC3">
        <w:rPr>
          <w:rFonts w:ascii="宋体" w:eastAsia="宋体" w:hAnsi="宋体" w:hint="eastAsia"/>
          <w:szCs w:val="21"/>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07283B" w:rsidRPr="00FE2CC3" w:rsidRDefault="0007283B">
      <w:pPr>
        <w:pStyle w:val="aff3"/>
        <w:spacing w:line="360" w:lineRule="auto"/>
        <w:ind w:firstLineChars="202" w:firstLine="424"/>
        <w:rPr>
          <w:rFonts w:hAnsi="宋体"/>
          <w:szCs w:val="21"/>
        </w:rPr>
      </w:pPr>
      <w:r w:rsidRPr="00FE2CC3">
        <w:rPr>
          <w:rFonts w:hAnsi="宋体"/>
          <w:szCs w:val="21"/>
        </w:rPr>
        <w:t>5.3 验收由采购人、中标人及相关人员依国家有关标准、合同及有关附件要求进行，验收完毕由采购人代表及中标人代表在验收报告上签字。</w:t>
      </w:r>
    </w:p>
    <w:p w:rsidR="0007283B" w:rsidRPr="00FE2CC3" w:rsidRDefault="0007283B">
      <w:pPr>
        <w:pStyle w:val="aff3"/>
        <w:spacing w:line="360" w:lineRule="auto"/>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b/>
          <w:szCs w:val="21"/>
        </w:rPr>
        <w:t>6. 交货时间及地点</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6.1 </w:t>
      </w:r>
      <w:r w:rsidRPr="00FE2CC3">
        <w:rPr>
          <w:rFonts w:hAnsi="宋体" w:hint="eastAsia"/>
          <w:szCs w:val="21"/>
        </w:rPr>
        <w:t>交货</w:t>
      </w:r>
      <w:r w:rsidRPr="00FE2CC3">
        <w:rPr>
          <w:rFonts w:hAnsi="宋体"/>
          <w:szCs w:val="21"/>
        </w:rPr>
        <w:t>时间</w:t>
      </w:r>
      <w:r w:rsidRPr="00FE2CC3">
        <w:rPr>
          <w:rFonts w:hAnsi="宋体" w:hint="eastAsia"/>
          <w:szCs w:val="21"/>
        </w:rPr>
        <w:t>：合同签订后三个月内。</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6.2 </w:t>
      </w:r>
      <w:r w:rsidRPr="00FE2CC3">
        <w:rPr>
          <w:rFonts w:hAnsi="宋体" w:hint="eastAsia"/>
          <w:szCs w:val="21"/>
        </w:rPr>
        <w:t>交货地点：</w:t>
      </w:r>
      <w:r w:rsidRPr="00FE2CC3">
        <w:rPr>
          <w:rFonts w:hAnsi="宋体"/>
          <w:szCs w:val="21"/>
        </w:rPr>
        <w:t>中国科学院大学雁栖湖校区。</w:t>
      </w:r>
    </w:p>
    <w:p w:rsidR="0007283B" w:rsidRPr="00FE2CC3" w:rsidRDefault="0007283B">
      <w:pPr>
        <w:pStyle w:val="aff3"/>
        <w:spacing w:line="360" w:lineRule="auto"/>
        <w:rPr>
          <w:rFonts w:hAnsi="宋体"/>
          <w:szCs w:val="21"/>
        </w:rPr>
      </w:pPr>
    </w:p>
    <w:p w:rsidR="0007283B" w:rsidRPr="00FE2CC3" w:rsidRDefault="0007283B">
      <w:pPr>
        <w:pStyle w:val="aff3"/>
        <w:spacing w:line="360" w:lineRule="auto"/>
        <w:rPr>
          <w:rFonts w:hAnsi="宋体" w:hint="eastAsia"/>
          <w:szCs w:val="21"/>
        </w:rPr>
      </w:pPr>
    </w:p>
    <w:p w:rsidR="0007283B" w:rsidRPr="00FE2CC3" w:rsidRDefault="0007283B">
      <w:pPr>
        <w:pStyle w:val="aff3"/>
        <w:spacing w:line="360" w:lineRule="auto"/>
        <w:jc w:val="center"/>
        <w:rPr>
          <w:rFonts w:hAnsi="宋体" w:hint="eastAsia"/>
          <w:szCs w:val="21"/>
        </w:rPr>
      </w:pPr>
      <w:r w:rsidRPr="00FE2CC3">
        <w:rPr>
          <w:rFonts w:hAnsi="宋体" w:hint="eastAsia"/>
          <w:b/>
          <w:szCs w:val="21"/>
        </w:rPr>
        <w:t>品目2-3：金刚石压砧</w:t>
      </w:r>
    </w:p>
    <w:p w:rsidR="0007283B" w:rsidRPr="00FE2CC3" w:rsidRDefault="0007283B">
      <w:pPr>
        <w:pStyle w:val="aff3"/>
        <w:spacing w:line="360" w:lineRule="auto"/>
        <w:ind w:firstLineChars="202" w:firstLine="426"/>
        <w:rPr>
          <w:rFonts w:hAnsi="宋体" w:hint="eastAsia"/>
          <w:szCs w:val="21"/>
        </w:rPr>
      </w:pPr>
      <w:r w:rsidRPr="00FE2CC3">
        <w:rPr>
          <w:rFonts w:hAnsi="宋体" w:cs="宋体"/>
          <w:b/>
          <w:szCs w:val="21"/>
        </w:rPr>
        <w:t xml:space="preserve">1. </w:t>
      </w:r>
      <w:r w:rsidRPr="00FE2CC3">
        <w:rPr>
          <w:rFonts w:hAnsi="宋体" w:cs="宋体" w:hint="eastAsia"/>
          <w:b/>
          <w:szCs w:val="21"/>
        </w:rPr>
        <w:t>用途</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利用金刚石的超硬特性，形成压砧，为样品提供较高的压力。</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pStyle w:val="aff3"/>
        <w:spacing w:line="360" w:lineRule="auto"/>
        <w:ind w:firstLineChars="202" w:firstLine="426"/>
        <w:rPr>
          <w:rFonts w:hAnsi="宋体" w:hint="eastAsia"/>
          <w:szCs w:val="21"/>
        </w:rPr>
      </w:pPr>
      <w:r w:rsidRPr="00FE2CC3">
        <w:rPr>
          <w:rFonts w:hAnsi="宋体" w:cs="宋体"/>
          <w:b/>
          <w:szCs w:val="21"/>
        </w:rPr>
        <w:t xml:space="preserve">2. </w:t>
      </w:r>
      <w:r w:rsidRPr="00FE2CC3">
        <w:rPr>
          <w:rFonts w:hAnsi="宋体" w:cs="宋体" w:hint="eastAsia"/>
          <w:b/>
          <w:szCs w:val="21"/>
        </w:rPr>
        <w:t>技术</w:t>
      </w:r>
      <w:r w:rsidRPr="00FE2CC3">
        <w:rPr>
          <w:rFonts w:hAnsi="宋体" w:cs="宋体"/>
          <w:b/>
          <w:szCs w:val="21"/>
        </w:rPr>
        <w:t>要求</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 </w:t>
      </w:r>
      <w:r w:rsidRPr="00FE2CC3">
        <w:rPr>
          <w:rFonts w:hAnsi="宋体" w:hint="eastAsia"/>
          <w:szCs w:val="21"/>
        </w:rPr>
        <w:t>Ia型金刚石压砧（适合XRD实验）</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2.1.1 </w:t>
      </w:r>
      <w:r w:rsidRPr="00FE2CC3">
        <w:rPr>
          <w:rFonts w:hAnsi="宋体" w:hint="eastAsia"/>
          <w:szCs w:val="21"/>
        </w:rPr>
        <w:t>砧面：A=0.40，0.50，0.60，0.80mm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2.1.2 </w:t>
      </w:r>
      <w:r w:rsidRPr="00FE2CC3">
        <w:rPr>
          <w:rFonts w:hAnsi="宋体" w:hint="eastAsia"/>
          <w:szCs w:val="21"/>
        </w:rPr>
        <w:t>砧面不圆度偏差小于0.001mm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2.1.3 </w:t>
      </w:r>
      <w:r w:rsidRPr="00FE2CC3">
        <w:rPr>
          <w:rFonts w:hAnsi="宋体" w:hint="eastAsia"/>
          <w:szCs w:val="21"/>
        </w:rPr>
        <w:t>砧面与基准面不平行度偏差小于0.0005mm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2.1.4 </w:t>
      </w:r>
      <w:r w:rsidRPr="00FE2CC3">
        <w:rPr>
          <w:rFonts w:hAnsi="宋体" w:hint="eastAsia"/>
          <w:szCs w:val="21"/>
        </w:rPr>
        <w:t>是否倒角：不倒角</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2.1.5 </w:t>
      </w:r>
      <w:r w:rsidRPr="00FE2CC3">
        <w:rPr>
          <w:rFonts w:hAnsi="宋体" w:hint="eastAsia"/>
          <w:szCs w:val="21"/>
        </w:rPr>
        <w:t>最大直径：3.7-3.8mm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2.1.6 </w:t>
      </w:r>
      <w:r w:rsidRPr="00FE2CC3">
        <w:rPr>
          <w:rFonts w:hAnsi="宋体" w:hint="eastAsia"/>
          <w:szCs w:val="21"/>
        </w:rPr>
        <w:t>最大直径偏差0.05mm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2.1.7 </w:t>
      </w:r>
      <w:r w:rsidRPr="00FE2CC3">
        <w:rPr>
          <w:rFonts w:hAnsi="宋体" w:hint="eastAsia"/>
          <w:szCs w:val="21"/>
        </w:rPr>
        <w:t>高度：H=2.3-2.4mm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2.1.8 </w:t>
      </w:r>
      <w:r w:rsidRPr="00FE2CC3">
        <w:rPr>
          <w:rFonts w:hAnsi="宋体" w:hint="eastAsia"/>
          <w:szCs w:val="21"/>
        </w:rPr>
        <w:t>高度偏差±0.05mm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2.1.9 </w:t>
      </w:r>
      <w:r w:rsidRPr="00FE2CC3">
        <w:rPr>
          <w:rFonts w:hAnsi="宋体" w:hint="eastAsia"/>
          <w:szCs w:val="21"/>
        </w:rPr>
        <w:t>标准型</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2.1.10 </w:t>
      </w:r>
      <w:r w:rsidRPr="00FE2CC3">
        <w:rPr>
          <w:rFonts w:hAnsi="宋体" w:hint="eastAsia"/>
          <w:szCs w:val="21"/>
        </w:rPr>
        <w:t>颜色：H以上</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2.1.11 </w:t>
      </w:r>
      <w:r w:rsidRPr="00FE2CC3">
        <w:rPr>
          <w:rFonts w:hAnsi="宋体" w:hint="eastAsia"/>
          <w:szCs w:val="21"/>
        </w:rPr>
        <w:t>净度：IF</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2.1.12 </w:t>
      </w:r>
      <w:r w:rsidRPr="00FE2CC3">
        <w:rPr>
          <w:rFonts w:hAnsi="宋体" w:hint="eastAsia"/>
          <w:szCs w:val="21"/>
        </w:rPr>
        <w:t>低荧光和低应力</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2.1.13 </w:t>
      </w:r>
      <w:r w:rsidRPr="00FE2CC3">
        <w:rPr>
          <w:rFonts w:hAnsi="宋体" w:hint="eastAsia"/>
          <w:szCs w:val="21"/>
        </w:rPr>
        <w:t>低应力偏光显微镜下无应力区</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2.1.14 </w:t>
      </w:r>
      <w:r w:rsidRPr="00FE2CC3">
        <w:rPr>
          <w:rFonts w:hAnsi="宋体" w:hint="eastAsia"/>
          <w:szCs w:val="21"/>
        </w:rPr>
        <w:t>16边对称基本完美</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 </w:t>
      </w:r>
      <w:r w:rsidRPr="00FE2CC3">
        <w:rPr>
          <w:rFonts w:hAnsi="宋体" w:hint="eastAsia"/>
          <w:szCs w:val="21"/>
        </w:rPr>
        <w:t>Ia型金刚石压砧（适合Raman实验）</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2.2.1 </w:t>
      </w:r>
      <w:r w:rsidRPr="00FE2CC3">
        <w:rPr>
          <w:rFonts w:hAnsi="宋体" w:hint="eastAsia"/>
          <w:szCs w:val="21"/>
        </w:rPr>
        <w:t>砧面：A=0.60，0.80mm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2.2.2 </w:t>
      </w:r>
      <w:r w:rsidRPr="00FE2CC3">
        <w:rPr>
          <w:rFonts w:hAnsi="宋体" w:hint="eastAsia"/>
          <w:szCs w:val="21"/>
        </w:rPr>
        <w:t>砧面不圆度偏差小于0.001mm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2.2.3 </w:t>
      </w:r>
      <w:r w:rsidRPr="00FE2CC3">
        <w:rPr>
          <w:rFonts w:hAnsi="宋体" w:hint="eastAsia"/>
          <w:szCs w:val="21"/>
        </w:rPr>
        <w:t>砧面与基准面不平行度偏差小于0.0005mm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2.2.4 </w:t>
      </w:r>
      <w:r w:rsidRPr="00FE2CC3">
        <w:rPr>
          <w:rFonts w:hAnsi="宋体" w:hint="eastAsia"/>
          <w:szCs w:val="21"/>
        </w:rPr>
        <w:t>是否倒角：不倒角</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lastRenderedPageBreak/>
        <w:t xml:space="preserve">2.2.5 </w:t>
      </w:r>
      <w:r w:rsidRPr="00FE2CC3">
        <w:rPr>
          <w:rFonts w:hAnsi="宋体" w:hint="eastAsia"/>
          <w:szCs w:val="21"/>
        </w:rPr>
        <w:t>最大直径：3.7-3.8mm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2.2.6 </w:t>
      </w:r>
      <w:r w:rsidRPr="00FE2CC3">
        <w:rPr>
          <w:rFonts w:hAnsi="宋体" w:hint="eastAsia"/>
          <w:szCs w:val="21"/>
        </w:rPr>
        <w:t>最大直径偏差0.05mm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2.2.7 </w:t>
      </w:r>
      <w:r w:rsidRPr="00FE2CC3">
        <w:rPr>
          <w:rFonts w:hAnsi="宋体" w:hint="eastAsia"/>
          <w:szCs w:val="21"/>
        </w:rPr>
        <w:t>高度：H=2.2-2.4mm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2.2.8 </w:t>
      </w:r>
      <w:r w:rsidRPr="00FE2CC3">
        <w:rPr>
          <w:rFonts w:hAnsi="宋体" w:hint="eastAsia"/>
          <w:szCs w:val="21"/>
        </w:rPr>
        <w:t>高度偏差±0.05mm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2.2.9 </w:t>
      </w:r>
      <w:r w:rsidRPr="00FE2CC3">
        <w:rPr>
          <w:rFonts w:hAnsi="宋体" w:hint="eastAsia"/>
          <w:szCs w:val="21"/>
        </w:rPr>
        <w:t>标准型/改良型</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2.2.10 </w:t>
      </w:r>
      <w:r w:rsidRPr="00FE2CC3">
        <w:rPr>
          <w:rFonts w:hAnsi="宋体" w:hint="eastAsia"/>
          <w:szCs w:val="21"/>
        </w:rPr>
        <w:t>颜色：H以上</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2.2.11 </w:t>
      </w:r>
      <w:r w:rsidRPr="00FE2CC3">
        <w:rPr>
          <w:rFonts w:hAnsi="宋体" w:hint="eastAsia"/>
          <w:szCs w:val="21"/>
        </w:rPr>
        <w:t>净度：IF</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2.2.12 </w:t>
      </w:r>
      <w:r w:rsidRPr="00FE2CC3">
        <w:rPr>
          <w:rFonts w:hAnsi="宋体" w:hint="eastAsia"/>
          <w:szCs w:val="21"/>
        </w:rPr>
        <w:t>低荧光和低应力</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2.2.13 </w:t>
      </w:r>
      <w:r w:rsidRPr="00FE2CC3">
        <w:rPr>
          <w:rFonts w:hAnsi="宋体" w:hint="eastAsia"/>
          <w:szCs w:val="21"/>
        </w:rPr>
        <w:t>低应力偏光显微镜下无应力区</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2.2.14 </w:t>
      </w:r>
      <w:r w:rsidRPr="00FE2CC3">
        <w:rPr>
          <w:rFonts w:hAnsi="宋体" w:hint="eastAsia"/>
          <w:szCs w:val="21"/>
        </w:rPr>
        <w:t>16边对称基本完美</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 </w:t>
      </w:r>
      <w:r w:rsidRPr="00FE2CC3">
        <w:rPr>
          <w:rFonts w:hAnsi="宋体" w:hint="eastAsia"/>
          <w:szCs w:val="21"/>
        </w:rPr>
        <w:t>IIa型合成金刚石压砧（适合红外实验）</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2.3.1 </w:t>
      </w:r>
      <w:r w:rsidRPr="00FE2CC3">
        <w:rPr>
          <w:rFonts w:hAnsi="宋体" w:hint="eastAsia"/>
          <w:szCs w:val="21"/>
        </w:rPr>
        <w:t>砧面：A=0.60，0.80mm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2.3.2 </w:t>
      </w:r>
      <w:r w:rsidRPr="00FE2CC3">
        <w:rPr>
          <w:rFonts w:hAnsi="宋体" w:hint="eastAsia"/>
          <w:szCs w:val="21"/>
        </w:rPr>
        <w:t>砧面不圆度偏差小于0.001mm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2.3.3 </w:t>
      </w:r>
      <w:r w:rsidRPr="00FE2CC3">
        <w:rPr>
          <w:rFonts w:hAnsi="宋体" w:hint="eastAsia"/>
          <w:szCs w:val="21"/>
        </w:rPr>
        <w:t>砧面与基准面不平行度偏差小于0.0005mm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2.3.4 </w:t>
      </w:r>
      <w:r w:rsidRPr="00FE2CC3">
        <w:rPr>
          <w:rFonts w:hAnsi="宋体" w:hint="eastAsia"/>
          <w:szCs w:val="21"/>
        </w:rPr>
        <w:t>是否倒角：不倒角</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2.3.5 </w:t>
      </w:r>
      <w:r w:rsidRPr="00FE2CC3">
        <w:rPr>
          <w:rFonts w:hAnsi="宋体" w:hint="eastAsia"/>
          <w:szCs w:val="21"/>
        </w:rPr>
        <w:t>最大直径：3.5-3.6mm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2.3.6 </w:t>
      </w:r>
      <w:r w:rsidRPr="00FE2CC3">
        <w:rPr>
          <w:rFonts w:hAnsi="宋体" w:hint="eastAsia"/>
          <w:szCs w:val="21"/>
        </w:rPr>
        <w:t>最大直径偏差0.05mm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2.3.7 </w:t>
      </w:r>
      <w:r w:rsidRPr="00FE2CC3">
        <w:rPr>
          <w:rFonts w:hAnsi="宋体" w:hint="eastAsia"/>
          <w:szCs w:val="21"/>
        </w:rPr>
        <w:t>高度偏差±0.05mm</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2.3.8 </w:t>
      </w:r>
      <w:r w:rsidRPr="00FE2CC3">
        <w:rPr>
          <w:rFonts w:hAnsi="宋体" w:hint="eastAsia"/>
          <w:szCs w:val="21"/>
        </w:rPr>
        <w:t>标准型</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2.3.9 </w:t>
      </w:r>
      <w:r w:rsidRPr="00FE2CC3">
        <w:rPr>
          <w:rFonts w:hAnsi="宋体" w:hint="eastAsia"/>
          <w:szCs w:val="21"/>
        </w:rPr>
        <w:t>颜色：E以上</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2.3.10 </w:t>
      </w:r>
      <w:r w:rsidRPr="00FE2CC3">
        <w:rPr>
          <w:rFonts w:hAnsi="宋体" w:hint="eastAsia"/>
          <w:szCs w:val="21"/>
        </w:rPr>
        <w:t>中心净度：VVS以上</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2.3.11 </w:t>
      </w:r>
      <w:r w:rsidRPr="00FE2CC3">
        <w:rPr>
          <w:rFonts w:hAnsi="宋体" w:hint="eastAsia"/>
          <w:szCs w:val="21"/>
        </w:rPr>
        <w:t>超低荧光和超低应力</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2.3.12 </w:t>
      </w:r>
      <w:r w:rsidRPr="00FE2CC3">
        <w:rPr>
          <w:rFonts w:hAnsi="宋体" w:hint="eastAsia"/>
          <w:szCs w:val="21"/>
        </w:rPr>
        <w:t>低应力偏光显微镜下无应力区</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2.3.13 </w:t>
      </w:r>
      <w:r w:rsidRPr="00FE2CC3">
        <w:rPr>
          <w:rFonts w:hAnsi="宋体" w:hint="eastAsia"/>
          <w:szCs w:val="21"/>
        </w:rPr>
        <w:t>16边对称基本完美</w:t>
      </w:r>
    </w:p>
    <w:p w:rsidR="0007283B" w:rsidRPr="00FE2CC3" w:rsidRDefault="0007283B">
      <w:pPr>
        <w:pStyle w:val="aff3"/>
        <w:spacing w:line="360" w:lineRule="auto"/>
        <w:rPr>
          <w:rFonts w:hAnsi="宋体" w:hint="eastAsia"/>
          <w:szCs w:val="21"/>
        </w:rPr>
      </w:pPr>
    </w:p>
    <w:p w:rsidR="0007283B" w:rsidRPr="00FE2CC3" w:rsidRDefault="0007283B">
      <w:pPr>
        <w:pStyle w:val="aff3"/>
        <w:spacing w:line="360" w:lineRule="auto"/>
        <w:ind w:firstLineChars="202" w:firstLine="426"/>
        <w:rPr>
          <w:rFonts w:hAnsi="宋体" w:hint="eastAsia"/>
          <w:szCs w:val="21"/>
        </w:rPr>
      </w:pPr>
      <w:r w:rsidRPr="00FE2CC3">
        <w:rPr>
          <w:rFonts w:hAnsi="宋体" w:cs="宋体" w:hint="eastAsia"/>
          <w:b/>
          <w:szCs w:val="21"/>
        </w:rPr>
        <w:t>3.配置清单</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3.1 Ia型金刚石压砧（适合XRD实验）</w:t>
      </w:r>
      <w:r w:rsidRPr="00FE2CC3">
        <w:rPr>
          <w:rFonts w:hAnsi="宋体"/>
          <w:szCs w:val="21"/>
        </w:rPr>
        <w:t xml:space="preserve">          </w:t>
      </w:r>
      <w:r w:rsidRPr="00FE2CC3">
        <w:rPr>
          <w:rFonts w:hAnsi="宋体" w:hint="eastAsia"/>
          <w:szCs w:val="21"/>
        </w:rPr>
        <w:t xml:space="preserve"> 6对</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3.2 Ia型金刚石压砧（适合Raman实验）</w:t>
      </w:r>
      <w:r w:rsidRPr="00FE2CC3">
        <w:rPr>
          <w:rFonts w:hAnsi="宋体"/>
          <w:szCs w:val="21"/>
        </w:rPr>
        <w:t xml:space="preserve">         </w:t>
      </w:r>
      <w:r w:rsidRPr="00FE2CC3">
        <w:rPr>
          <w:rFonts w:hAnsi="宋体" w:hint="eastAsia"/>
          <w:szCs w:val="21"/>
        </w:rPr>
        <w:t>7对</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3.3 IIa型合成金刚石压砧（适合红外实验）</w:t>
      </w:r>
      <w:r w:rsidRPr="00FE2CC3">
        <w:rPr>
          <w:rFonts w:hAnsi="宋体"/>
          <w:szCs w:val="21"/>
        </w:rPr>
        <w:t xml:space="preserve">       </w:t>
      </w:r>
      <w:r w:rsidRPr="00FE2CC3">
        <w:rPr>
          <w:rFonts w:hAnsi="宋体" w:hint="eastAsia"/>
          <w:szCs w:val="21"/>
        </w:rPr>
        <w:t>2对</w:t>
      </w:r>
    </w:p>
    <w:p w:rsidR="0007283B" w:rsidRPr="00FE2CC3" w:rsidRDefault="0007283B">
      <w:pPr>
        <w:pStyle w:val="aff3"/>
        <w:spacing w:line="360" w:lineRule="auto"/>
        <w:rPr>
          <w:rFonts w:hAnsi="宋体" w:hint="eastAsia"/>
          <w:szCs w:val="21"/>
        </w:rPr>
      </w:pPr>
    </w:p>
    <w:p w:rsidR="0007283B" w:rsidRPr="00FE2CC3" w:rsidRDefault="0007283B">
      <w:pPr>
        <w:pStyle w:val="aff3"/>
        <w:spacing w:line="360" w:lineRule="auto"/>
        <w:ind w:firstLineChars="202" w:firstLine="426"/>
        <w:rPr>
          <w:rFonts w:hAnsi="宋体" w:cs="宋体" w:hint="eastAsia"/>
          <w:b/>
          <w:szCs w:val="21"/>
        </w:rPr>
      </w:pPr>
      <w:r w:rsidRPr="00FE2CC3">
        <w:rPr>
          <w:rFonts w:hAnsi="宋体" w:cs="宋体"/>
          <w:b/>
          <w:szCs w:val="21"/>
        </w:rPr>
        <w:t>4. 安装调试及</w:t>
      </w:r>
      <w:r w:rsidRPr="00FE2CC3">
        <w:rPr>
          <w:rFonts w:hAnsi="宋体" w:cs="宋体" w:hint="eastAsia"/>
          <w:b/>
          <w:szCs w:val="21"/>
        </w:rPr>
        <w:t>售后服务</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4.1 质保期：验收合格之日起1年。</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4.2 货到后，卖方将在与最终用户约定的时间内，到指定的地点免费为用户进行安装、调试，仪器的性能应符合产品说明书中规定的技术指标。</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4.3 响应时间：2小时电话响应，接到故障电话后供应商应在24小时之内派工程师到场解决问题。</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b/>
          <w:szCs w:val="21"/>
        </w:rPr>
      </w:pPr>
      <w:r w:rsidRPr="00FE2CC3">
        <w:rPr>
          <w:rFonts w:ascii="宋体" w:eastAsia="宋体" w:hAnsi="宋体" w:cs="宋体"/>
          <w:b/>
          <w:szCs w:val="21"/>
        </w:rPr>
        <w:lastRenderedPageBreak/>
        <w:t xml:space="preserve">5. </w:t>
      </w:r>
      <w:r w:rsidRPr="00FE2CC3">
        <w:rPr>
          <w:rFonts w:ascii="宋体" w:eastAsia="宋体" w:hAnsi="宋体" w:cs="宋体" w:hint="eastAsia"/>
          <w:b/>
          <w:szCs w:val="21"/>
        </w:rPr>
        <w:t>验收</w:t>
      </w:r>
      <w:r w:rsidRPr="00FE2CC3">
        <w:rPr>
          <w:rFonts w:ascii="宋体" w:eastAsia="宋体" w:hAnsi="宋体" w:cs="宋体"/>
          <w:b/>
          <w:szCs w:val="21"/>
        </w:rPr>
        <w:t>标准</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hint="eastAsia"/>
          <w:szCs w:val="21"/>
        </w:rPr>
        <w:t>除非在技术规格中另有说明，所有仪器、设备和系统按下列要求进行验收：</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 xml:space="preserve">5.1 </w:t>
      </w:r>
      <w:r w:rsidRPr="00FE2CC3">
        <w:rPr>
          <w:rFonts w:ascii="宋体" w:eastAsia="宋体" w:hAnsi="宋体" w:hint="eastAsia"/>
          <w:szCs w:val="21"/>
        </w:rPr>
        <w:t>仪器设备运抵安装现场后，采购人将与供货方共同开箱验收，如供货方届时不指派人员参与，则验收结果应以采购人的验收报告为最终验收结果。验收时发现短缺、破损，采购人有权要求供货方负责更换。</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5.</w:t>
      </w:r>
      <w:r w:rsidRPr="00FE2CC3">
        <w:rPr>
          <w:rFonts w:ascii="宋体" w:eastAsia="宋体" w:hAnsi="宋体" w:hint="eastAsia"/>
          <w:szCs w:val="21"/>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07283B" w:rsidRPr="00FE2CC3" w:rsidRDefault="0007283B">
      <w:pPr>
        <w:pStyle w:val="aff3"/>
        <w:spacing w:line="360" w:lineRule="auto"/>
        <w:ind w:firstLineChars="202" w:firstLine="424"/>
        <w:rPr>
          <w:rFonts w:hAnsi="宋体"/>
          <w:szCs w:val="21"/>
        </w:rPr>
      </w:pPr>
      <w:r w:rsidRPr="00FE2CC3">
        <w:rPr>
          <w:rFonts w:hAnsi="宋体"/>
          <w:szCs w:val="21"/>
        </w:rPr>
        <w:t>5.3 验收由采购人、中标人及相关人员依国家有关标准、合同及有关附件要求进行，验收完毕由采购人代表及中标人代表在验收报告上签字。</w:t>
      </w:r>
    </w:p>
    <w:p w:rsidR="0007283B" w:rsidRPr="00FE2CC3" w:rsidRDefault="0007283B">
      <w:pPr>
        <w:pStyle w:val="aff3"/>
        <w:spacing w:line="360" w:lineRule="auto"/>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b/>
          <w:szCs w:val="21"/>
        </w:rPr>
        <w:t>6. 交货时间及地点</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6.1 </w:t>
      </w:r>
      <w:r w:rsidRPr="00FE2CC3">
        <w:rPr>
          <w:rFonts w:hAnsi="宋体" w:hint="eastAsia"/>
          <w:szCs w:val="21"/>
        </w:rPr>
        <w:t>交货</w:t>
      </w:r>
      <w:r w:rsidRPr="00FE2CC3">
        <w:rPr>
          <w:rFonts w:hAnsi="宋体"/>
          <w:szCs w:val="21"/>
        </w:rPr>
        <w:t>时间</w:t>
      </w:r>
      <w:r w:rsidRPr="00FE2CC3">
        <w:rPr>
          <w:rFonts w:hAnsi="宋体" w:hint="eastAsia"/>
          <w:szCs w:val="21"/>
        </w:rPr>
        <w:t>：合同签订后三个月内。</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6.2 </w:t>
      </w:r>
      <w:r w:rsidRPr="00FE2CC3">
        <w:rPr>
          <w:rFonts w:hAnsi="宋体" w:hint="eastAsia"/>
          <w:szCs w:val="21"/>
        </w:rPr>
        <w:t>交货地点：</w:t>
      </w:r>
      <w:r w:rsidRPr="00FE2CC3">
        <w:rPr>
          <w:rFonts w:hAnsi="宋体"/>
          <w:szCs w:val="21"/>
        </w:rPr>
        <w:t>中国科学院大学雁栖湖校区。</w:t>
      </w:r>
    </w:p>
    <w:p w:rsidR="0007283B" w:rsidRPr="00FE2CC3" w:rsidRDefault="0007283B">
      <w:pPr>
        <w:pStyle w:val="aff3"/>
        <w:spacing w:line="360" w:lineRule="auto"/>
        <w:rPr>
          <w:rFonts w:hAnsi="宋体"/>
          <w:szCs w:val="21"/>
        </w:rPr>
      </w:pPr>
    </w:p>
    <w:p w:rsidR="0007283B" w:rsidRPr="00FE2CC3" w:rsidRDefault="0007283B">
      <w:pPr>
        <w:pStyle w:val="aff3"/>
        <w:spacing w:line="360" w:lineRule="auto"/>
        <w:rPr>
          <w:rFonts w:hAnsi="宋体" w:hint="eastAsia"/>
          <w:szCs w:val="21"/>
        </w:rPr>
      </w:pPr>
    </w:p>
    <w:p w:rsidR="0007283B" w:rsidRPr="00FE2CC3" w:rsidRDefault="0007283B">
      <w:pPr>
        <w:pStyle w:val="aff3"/>
        <w:spacing w:line="360" w:lineRule="auto"/>
        <w:ind w:firstLineChars="202" w:firstLine="426"/>
        <w:jc w:val="center"/>
        <w:rPr>
          <w:rFonts w:hAnsi="宋体" w:hint="eastAsia"/>
          <w:szCs w:val="21"/>
        </w:rPr>
      </w:pPr>
      <w:r w:rsidRPr="00FE2CC3">
        <w:rPr>
          <w:rFonts w:hAnsi="宋体" w:hint="eastAsia"/>
          <w:b/>
          <w:szCs w:val="21"/>
        </w:rPr>
        <w:t>品目2-4：碳弧焊</w:t>
      </w: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b/>
          <w:szCs w:val="21"/>
        </w:rPr>
        <w:t xml:space="preserve">1. </w:t>
      </w:r>
      <w:r w:rsidRPr="00FE2CC3">
        <w:rPr>
          <w:rFonts w:ascii="宋体" w:eastAsia="宋体" w:hAnsi="宋体" w:cs="宋体" w:hint="eastAsia"/>
          <w:b/>
          <w:szCs w:val="21"/>
        </w:rPr>
        <w:t>用途</w:t>
      </w:r>
    </w:p>
    <w:p w:rsidR="0007283B" w:rsidRPr="00FE2CC3" w:rsidRDefault="0007283B">
      <w:pPr>
        <w:pStyle w:val="aff3"/>
        <w:spacing w:line="360" w:lineRule="auto"/>
        <w:ind w:firstLineChars="202" w:firstLine="424"/>
        <w:rPr>
          <w:rFonts w:hAnsi="宋体"/>
          <w:szCs w:val="21"/>
        </w:rPr>
      </w:pPr>
      <w:r w:rsidRPr="00FE2CC3">
        <w:rPr>
          <w:rFonts w:hAnsi="宋体" w:hint="eastAsia"/>
          <w:szCs w:val="21"/>
        </w:rPr>
        <w:t>适用于配套高温高压压机的贵金属封焊，一键启动及快速焊接显示</w:t>
      </w:r>
      <w:r w:rsidRPr="00FE2CC3">
        <w:rPr>
          <w:rFonts w:hAnsi="宋体"/>
          <w:szCs w:val="21"/>
        </w:rPr>
        <w:t>。</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b/>
          <w:szCs w:val="21"/>
        </w:rPr>
        <w:t xml:space="preserve">2. </w:t>
      </w:r>
      <w:r w:rsidRPr="00FE2CC3">
        <w:rPr>
          <w:rFonts w:ascii="宋体" w:eastAsia="宋体" w:hAnsi="宋体" w:cs="宋体" w:hint="eastAsia"/>
          <w:b/>
          <w:szCs w:val="21"/>
        </w:rPr>
        <w:t>技术</w:t>
      </w:r>
      <w:r w:rsidRPr="00FE2CC3">
        <w:rPr>
          <w:rFonts w:ascii="宋体" w:eastAsia="宋体" w:hAnsi="宋体" w:cs="宋体"/>
          <w:b/>
          <w:szCs w:val="21"/>
        </w:rPr>
        <w:t>要求</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 ★采用石墨高压起弧，在焊笔和样品之间产生高温，熔化金属，实现封装。</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2.2 适用于配套高温高压压机的贵金属封焊，一键启动及快速焊接显示</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2.3 ★输出电压：DC0-150V（连续可调）；最大输出电流：DC8A </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hint="eastAsia"/>
          <w:b/>
          <w:szCs w:val="21"/>
        </w:rPr>
        <w:t>3.</w:t>
      </w:r>
      <w:r w:rsidRPr="00FE2CC3">
        <w:rPr>
          <w:rFonts w:ascii="宋体" w:eastAsia="宋体" w:hAnsi="宋体" w:cs="宋体"/>
          <w:b/>
          <w:szCs w:val="21"/>
        </w:rPr>
        <w:t xml:space="preserve"> </w:t>
      </w:r>
      <w:r w:rsidRPr="00FE2CC3">
        <w:rPr>
          <w:rFonts w:ascii="宋体" w:eastAsia="宋体" w:hAnsi="宋体" w:cs="宋体" w:hint="eastAsia"/>
          <w:b/>
          <w:szCs w:val="21"/>
        </w:rPr>
        <w:t>配置清单</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3.1 </w:t>
      </w:r>
      <w:r w:rsidRPr="00FE2CC3">
        <w:rPr>
          <w:rFonts w:hAnsi="宋体" w:hint="eastAsia"/>
          <w:szCs w:val="21"/>
        </w:rPr>
        <w:t>主机</w:t>
      </w:r>
      <w:r w:rsidR="00EC40BD" w:rsidRPr="00FE2CC3">
        <w:rPr>
          <w:rFonts w:hAnsi="宋体" w:hint="eastAsia"/>
          <w:szCs w:val="21"/>
        </w:rPr>
        <w:t xml:space="preserve"> </w:t>
      </w:r>
      <w:r w:rsidR="00EC40BD" w:rsidRPr="00FE2CC3">
        <w:rPr>
          <w:rFonts w:hAnsi="宋体"/>
          <w:szCs w:val="21"/>
        </w:rPr>
        <w:t>1</w:t>
      </w:r>
      <w:r w:rsidR="00EC40BD" w:rsidRPr="00FE2CC3">
        <w:rPr>
          <w:rFonts w:hAnsi="宋体" w:hint="eastAsia"/>
          <w:szCs w:val="21"/>
        </w:rPr>
        <w:t>台</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3.2 </w:t>
      </w:r>
      <w:r w:rsidRPr="00FE2CC3">
        <w:rPr>
          <w:rFonts w:hAnsi="宋体" w:hint="eastAsia"/>
          <w:szCs w:val="21"/>
        </w:rPr>
        <w:t>显微镜</w:t>
      </w:r>
      <w:r w:rsidR="00EC40BD" w:rsidRPr="00FE2CC3">
        <w:rPr>
          <w:rFonts w:hAnsi="宋体" w:hint="eastAsia"/>
          <w:szCs w:val="21"/>
        </w:rPr>
        <w:t xml:space="preserve"> 1台</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3.3 </w:t>
      </w:r>
      <w:r w:rsidR="00EC40BD" w:rsidRPr="00FE2CC3">
        <w:rPr>
          <w:rFonts w:hAnsi="宋体" w:hint="eastAsia"/>
          <w:szCs w:val="21"/>
        </w:rPr>
        <w:t>配套模具 1套</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3.4 </w:t>
      </w:r>
      <w:r w:rsidRPr="00FE2CC3">
        <w:rPr>
          <w:rFonts w:hAnsi="宋体" w:hint="eastAsia"/>
          <w:szCs w:val="21"/>
        </w:rPr>
        <w:t>焊笔</w:t>
      </w:r>
      <w:r w:rsidR="00EC40BD" w:rsidRPr="00FE2CC3">
        <w:rPr>
          <w:rFonts w:hAnsi="宋体" w:hint="eastAsia"/>
          <w:szCs w:val="21"/>
        </w:rPr>
        <w:t xml:space="preserve">     </w:t>
      </w:r>
      <w:r w:rsidR="00EC40BD" w:rsidRPr="00FE2CC3">
        <w:rPr>
          <w:rFonts w:hAnsi="宋体"/>
          <w:szCs w:val="21"/>
        </w:rPr>
        <w:t xml:space="preserve"> </w:t>
      </w:r>
      <w:r w:rsidR="00EC40BD" w:rsidRPr="00FE2CC3">
        <w:rPr>
          <w:rFonts w:hAnsi="宋体" w:hint="eastAsia"/>
          <w:szCs w:val="21"/>
        </w:rPr>
        <w:t>1</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3.5 </w:t>
      </w:r>
      <w:r w:rsidRPr="00FE2CC3">
        <w:rPr>
          <w:rFonts w:hAnsi="宋体" w:hint="eastAsia"/>
          <w:szCs w:val="21"/>
        </w:rPr>
        <w:t>碳棒</w:t>
      </w:r>
      <w:r w:rsidR="00EC40BD" w:rsidRPr="00FE2CC3">
        <w:rPr>
          <w:rFonts w:hAnsi="宋体" w:hint="eastAsia"/>
          <w:szCs w:val="21"/>
        </w:rPr>
        <w:t xml:space="preserve">      10</w:t>
      </w:r>
    </w:p>
    <w:p w:rsidR="0007283B" w:rsidRPr="00FE2CC3" w:rsidRDefault="0007283B">
      <w:pPr>
        <w:adjustRightInd w:val="0"/>
        <w:snapToGrid w:val="0"/>
        <w:spacing w:line="360" w:lineRule="auto"/>
        <w:ind w:firstLineChars="202" w:firstLine="426"/>
        <w:rPr>
          <w:rFonts w:ascii="宋体" w:eastAsia="宋体" w:hAnsi="宋体" w:cs="宋体"/>
          <w:b/>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b/>
          <w:szCs w:val="21"/>
        </w:rPr>
        <w:t>4. 安装调试及</w:t>
      </w:r>
      <w:r w:rsidRPr="00FE2CC3">
        <w:rPr>
          <w:rFonts w:ascii="宋体" w:eastAsia="宋体" w:hAnsi="宋体" w:cs="宋体" w:hint="eastAsia"/>
          <w:b/>
          <w:szCs w:val="21"/>
        </w:rPr>
        <w:t>售后服务</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4.1 售后服务由卖方负责，并通过公司及中国技术服务中心在保修期内执行免费保修。在保修期内，任何由制造商选材和制造不当引起的质量问题，厂家负责免费维修。整机保修，验收合格后，免费保修年限</w:t>
      </w:r>
      <w:r w:rsidRPr="00FE2CC3">
        <w:rPr>
          <w:rFonts w:hAnsi="宋体"/>
          <w:szCs w:val="21"/>
        </w:rPr>
        <w:t>为</w:t>
      </w:r>
      <w:r w:rsidRPr="00FE2CC3">
        <w:rPr>
          <w:rFonts w:hAnsi="宋体" w:hint="eastAsia"/>
          <w:szCs w:val="21"/>
        </w:rPr>
        <w:t>1 年，并保证零配件的供应（以成本价格）。</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lastRenderedPageBreak/>
        <w:t>4.2 卖方应在买方所在地免费提供仪器的安装、校验。卖方接到买方仪器安装通知后</w:t>
      </w:r>
      <w:r w:rsidRPr="00FE2CC3">
        <w:rPr>
          <w:rFonts w:hAnsi="宋体"/>
          <w:szCs w:val="21"/>
        </w:rPr>
        <w:t>,</w:t>
      </w:r>
      <w:r w:rsidRPr="00FE2CC3">
        <w:rPr>
          <w:rFonts w:hAnsi="宋体" w:hint="eastAsia"/>
          <w:szCs w:val="21"/>
        </w:rPr>
        <w:t>应在 15 天内派人到用户现场进行安装和调试，卖方承担有关费用。免费负责对用户人员进行操作、维护、日常故障等方面的培训。其中培训目标为:使用户指定受训人员能独立操作此仪器（保证 1年1次回访）。</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4.3 响应时间：卖方承诺在买方电话报修后，12 小时内给出电话服务支持或技术响应，48小时内免费上门维修。</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b/>
          <w:szCs w:val="21"/>
        </w:rPr>
      </w:pPr>
      <w:r w:rsidRPr="00FE2CC3">
        <w:rPr>
          <w:rFonts w:ascii="宋体" w:eastAsia="宋体" w:hAnsi="宋体" w:cs="宋体"/>
          <w:b/>
          <w:szCs w:val="21"/>
        </w:rPr>
        <w:t xml:space="preserve">5. </w:t>
      </w:r>
      <w:r w:rsidRPr="00FE2CC3">
        <w:rPr>
          <w:rFonts w:ascii="宋体" w:eastAsia="宋体" w:hAnsi="宋体" w:cs="宋体" w:hint="eastAsia"/>
          <w:b/>
          <w:szCs w:val="21"/>
        </w:rPr>
        <w:t>验收</w:t>
      </w:r>
      <w:r w:rsidRPr="00FE2CC3">
        <w:rPr>
          <w:rFonts w:ascii="宋体" w:eastAsia="宋体" w:hAnsi="宋体" w:cs="宋体"/>
          <w:b/>
          <w:szCs w:val="21"/>
        </w:rPr>
        <w:t>标准</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hint="eastAsia"/>
          <w:szCs w:val="21"/>
        </w:rPr>
        <w:t>除非在技术规格中另有说明，所有仪器、设备和系统按下列要求进行验收：</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 xml:space="preserve">5.1 </w:t>
      </w:r>
      <w:r w:rsidRPr="00FE2CC3">
        <w:rPr>
          <w:rFonts w:ascii="宋体" w:eastAsia="宋体" w:hAnsi="宋体" w:hint="eastAsia"/>
          <w:szCs w:val="21"/>
        </w:rPr>
        <w:t>仪器设备运抵安装现场后，采购人将与供货方共同开箱验收，如供货方届时不指派人员参与，则验收结果应以采购人的验收报告为最终验收结果。验收时发现短缺、破损，采购人有权要求供货方负责更换。</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5.</w:t>
      </w:r>
      <w:r w:rsidRPr="00FE2CC3">
        <w:rPr>
          <w:rFonts w:ascii="宋体" w:eastAsia="宋体" w:hAnsi="宋体" w:hint="eastAsia"/>
          <w:szCs w:val="21"/>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07283B" w:rsidRPr="00FE2CC3" w:rsidRDefault="0007283B">
      <w:pPr>
        <w:pStyle w:val="aff3"/>
        <w:spacing w:line="360" w:lineRule="auto"/>
        <w:ind w:firstLineChars="202" w:firstLine="424"/>
        <w:rPr>
          <w:rFonts w:hAnsi="宋体"/>
          <w:szCs w:val="21"/>
        </w:rPr>
      </w:pPr>
      <w:r w:rsidRPr="00FE2CC3">
        <w:rPr>
          <w:rFonts w:hAnsi="宋体"/>
          <w:szCs w:val="21"/>
        </w:rPr>
        <w:t>5.3 验收由采购人、中标人及相关人员依国家有关标准、合同及有关附件要求进行，验收完毕由采购人代表及中标人代表在验收报告上签字。</w:t>
      </w:r>
    </w:p>
    <w:p w:rsidR="0007283B" w:rsidRPr="00FE2CC3" w:rsidRDefault="0007283B">
      <w:pPr>
        <w:pStyle w:val="aff3"/>
        <w:spacing w:line="360" w:lineRule="auto"/>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b/>
          <w:szCs w:val="21"/>
        </w:rPr>
        <w:t>6. 交货时间及地点</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6.1 </w:t>
      </w:r>
      <w:r w:rsidRPr="00FE2CC3">
        <w:rPr>
          <w:rFonts w:hAnsi="宋体" w:hint="eastAsia"/>
          <w:szCs w:val="21"/>
        </w:rPr>
        <w:t>交货</w:t>
      </w:r>
      <w:r w:rsidRPr="00FE2CC3">
        <w:rPr>
          <w:rFonts w:hAnsi="宋体"/>
          <w:szCs w:val="21"/>
        </w:rPr>
        <w:t>时间</w:t>
      </w:r>
      <w:r w:rsidRPr="00FE2CC3">
        <w:rPr>
          <w:rFonts w:hAnsi="宋体" w:hint="eastAsia"/>
          <w:szCs w:val="21"/>
        </w:rPr>
        <w:t>：合同签订后三个月内。</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6.2 </w:t>
      </w:r>
      <w:r w:rsidRPr="00FE2CC3">
        <w:rPr>
          <w:rFonts w:hAnsi="宋体" w:hint="eastAsia"/>
          <w:szCs w:val="21"/>
        </w:rPr>
        <w:t>交货地点：</w:t>
      </w:r>
      <w:r w:rsidRPr="00FE2CC3">
        <w:rPr>
          <w:rFonts w:hAnsi="宋体"/>
          <w:szCs w:val="21"/>
        </w:rPr>
        <w:t>中国科学院大学雁栖湖校区。</w:t>
      </w:r>
    </w:p>
    <w:p w:rsidR="0007283B" w:rsidRPr="00FE2CC3" w:rsidRDefault="0007283B">
      <w:pPr>
        <w:pStyle w:val="aff3"/>
        <w:spacing w:line="360" w:lineRule="auto"/>
        <w:rPr>
          <w:rFonts w:hAnsi="宋体" w:hint="eastAsia"/>
          <w:szCs w:val="21"/>
        </w:rPr>
      </w:pPr>
    </w:p>
    <w:p w:rsidR="0007283B" w:rsidRPr="00FE2CC3" w:rsidRDefault="0007283B">
      <w:pPr>
        <w:pStyle w:val="aff3"/>
        <w:spacing w:line="360" w:lineRule="auto"/>
        <w:rPr>
          <w:rFonts w:hAnsi="宋体" w:hint="eastAsia"/>
          <w:szCs w:val="21"/>
        </w:rPr>
      </w:pPr>
    </w:p>
    <w:p w:rsidR="0007283B" w:rsidRPr="00FE2CC3" w:rsidRDefault="0007283B">
      <w:pPr>
        <w:pStyle w:val="aff3"/>
        <w:spacing w:line="360" w:lineRule="auto"/>
        <w:jc w:val="center"/>
        <w:rPr>
          <w:rFonts w:hAnsi="宋体" w:hint="eastAsia"/>
          <w:szCs w:val="21"/>
        </w:rPr>
      </w:pPr>
      <w:r w:rsidRPr="00FE2CC3">
        <w:rPr>
          <w:rFonts w:hAnsi="宋体" w:hint="eastAsia"/>
          <w:b/>
          <w:szCs w:val="21"/>
        </w:rPr>
        <w:t>品目2-5：活塞圆筒装置</w:t>
      </w: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b/>
          <w:szCs w:val="21"/>
        </w:rPr>
        <w:t xml:space="preserve">1. </w:t>
      </w:r>
      <w:r w:rsidRPr="00FE2CC3">
        <w:rPr>
          <w:rFonts w:ascii="宋体" w:eastAsia="宋体" w:hAnsi="宋体" w:cs="宋体" w:hint="eastAsia"/>
          <w:b/>
          <w:szCs w:val="21"/>
        </w:rPr>
        <w:t>用途</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通过大功率液压机驱动上下两个活塞相对运动，对活塞圆筒压砧进行挤压，进而在样品内部产生压力。通过石墨炉对样品加热，获得较高温度。可广泛应用于高温高压实验研究领域，进行有关地球科学、高压物理、凝聚态物理、固体化学、材料科学等方面的研究。</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hint="eastAsia"/>
          <w:b/>
          <w:szCs w:val="21"/>
        </w:rPr>
        <w:t>2</w:t>
      </w:r>
      <w:r w:rsidRPr="00FE2CC3">
        <w:rPr>
          <w:rFonts w:ascii="宋体" w:eastAsia="宋体" w:hAnsi="宋体" w:cs="宋体"/>
          <w:b/>
          <w:szCs w:val="21"/>
        </w:rPr>
        <w:t xml:space="preserve">. </w:t>
      </w:r>
      <w:r w:rsidRPr="00FE2CC3">
        <w:rPr>
          <w:rFonts w:ascii="宋体" w:eastAsia="宋体" w:hAnsi="宋体" w:cs="宋体" w:hint="eastAsia"/>
          <w:b/>
          <w:szCs w:val="21"/>
        </w:rPr>
        <w:t>技术</w:t>
      </w:r>
      <w:r w:rsidRPr="00FE2CC3">
        <w:rPr>
          <w:rFonts w:ascii="宋体" w:eastAsia="宋体" w:hAnsi="宋体" w:cs="宋体"/>
          <w:b/>
          <w:szCs w:val="21"/>
        </w:rPr>
        <w:t>要求</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 采用四柱结构，上下油缸设计，保证设备稳定性和工作寿命。上下油缸分别为300吨和250吨，工作活塞冲程:50mm *2</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★2.2 采用电动液压泵可驱动活塞快速移动</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2.3 配备2块高精度机械压强计，直观显示压强</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2.4 外接水冷系统对压腔进行冷却，确保系统安全运行</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2.5 配备1/2英寸压力盘一套及配套耗材50套</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2.6 压力范围从0.3到4.0 GPa ，精度为 ±0.05 Gpa</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lastRenderedPageBreak/>
        <w:t>2.7 温度范围从室温到1700°C，样品温度梯度 ±15°C的梯度</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2.8 运行几分钟到几个月的持续时间</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★2.9 配备断电保护装置，在实验中断电发生后即使再来电实验仍被终止。</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★2.10 配备温度过热报警装置，当温度超过设定温度上限时自动切断电源终止实验</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2.11 配备压力防护装置，当实验中突然掉压时自动切断压力和温度控制器电源防止损坏</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2.12 加热器输出功率≥3kW </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2.13 配备冷却水传感器，冷却水故障时自动停止加热 </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2.14 配备 3kW 水冷机,水温控制精度±1°C，水流量 3～25L/min</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hint="eastAsia"/>
          <w:b/>
          <w:szCs w:val="21"/>
        </w:rPr>
        <w:t>3.配置清单</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3.1 </w:t>
      </w:r>
      <w:r w:rsidRPr="00FE2CC3">
        <w:rPr>
          <w:rFonts w:hAnsi="宋体" w:hint="eastAsia"/>
          <w:szCs w:val="21"/>
        </w:rPr>
        <w:t>压机主机</w:t>
      </w:r>
      <w:r w:rsidRPr="00FE2CC3">
        <w:rPr>
          <w:rFonts w:hAnsi="宋体"/>
          <w:szCs w:val="21"/>
        </w:rPr>
        <w:t xml:space="preserve">                   </w:t>
      </w:r>
      <w:r w:rsidRPr="00FE2CC3">
        <w:rPr>
          <w:rFonts w:hAnsi="宋体" w:hint="eastAsia"/>
          <w:szCs w:val="21"/>
        </w:rPr>
        <w:t xml:space="preserve"> 1 台</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3.2 </w:t>
      </w:r>
      <w:r w:rsidRPr="00FE2CC3">
        <w:rPr>
          <w:rFonts w:hAnsi="宋体" w:hint="eastAsia"/>
          <w:szCs w:val="21"/>
        </w:rPr>
        <w:t>活塞圆筒型加压装置</w:t>
      </w:r>
      <w:r w:rsidRPr="00FE2CC3">
        <w:rPr>
          <w:rFonts w:hAnsi="宋体"/>
          <w:szCs w:val="21"/>
        </w:rPr>
        <w:t xml:space="preserve">          </w:t>
      </w:r>
      <w:r w:rsidRPr="00FE2CC3">
        <w:rPr>
          <w:rFonts w:hAnsi="宋体" w:hint="eastAsia"/>
          <w:szCs w:val="21"/>
        </w:rPr>
        <w:t>1套</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3.3 </w:t>
      </w:r>
      <w:r w:rsidRPr="00FE2CC3">
        <w:rPr>
          <w:rFonts w:hAnsi="宋体" w:hint="eastAsia"/>
          <w:szCs w:val="21"/>
        </w:rPr>
        <w:t xml:space="preserve">水冷机 </w:t>
      </w:r>
      <w:r w:rsidRPr="00FE2CC3">
        <w:rPr>
          <w:rFonts w:hAnsi="宋体"/>
          <w:szCs w:val="21"/>
        </w:rPr>
        <w:t xml:space="preserve">                     </w:t>
      </w:r>
      <w:r w:rsidRPr="00FE2CC3">
        <w:rPr>
          <w:rFonts w:hAnsi="宋体" w:hint="eastAsia"/>
          <w:szCs w:val="21"/>
        </w:rPr>
        <w:t>1 台</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hint="eastAsia"/>
          <w:b/>
          <w:szCs w:val="21"/>
        </w:rPr>
        <w:t xml:space="preserve">4 </w:t>
      </w:r>
      <w:r w:rsidRPr="00FE2CC3">
        <w:rPr>
          <w:rFonts w:ascii="宋体" w:eastAsia="宋体" w:hAnsi="宋体" w:cs="宋体"/>
          <w:b/>
          <w:szCs w:val="21"/>
        </w:rPr>
        <w:t>安装调试及</w:t>
      </w:r>
      <w:r w:rsidRPr="00FE2CC3">
        <w:rPr>
          <w:rFonts w:ascii="宋体" w:eastAsia="宋体" w:hAnsi="宋体" w:cs="宋体" w:hint="eastAsia"/>
          <w:b/>
          <w:szCs w:val="21"/>
        </w:rPr>
        <w:t>售后服务</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4.1 售后服务由卖方负责，并通过公司及中国技术服务中心在保修期内执行免费保修。 在保修期内，任何由制造商选材和制造不当引起的质量问题，厂家负责免费维修。整机保修，验收合格后，免费保修年限为1 年，并保证零配件的供应（以成本价格）。</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4.2 卖方应在买方所在地免费提供仪器的安装、校验。卖方接到买方仪器安装通知后， 应在 15 天内派人到用户现场进行安装和调试，卖方承担有关费用。免费负责对用户人员进行操作、维护、日常故障等方面的培训。其中培训目标为:使用户指定受训人员能独立操作此仪器（保证 1年1次回访）。</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4.3 响应时间：卖方承诺在买方电话报修后，12 小时内给出电话服务支持或技术响应，48小时内免费上门维修。</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b/>
          <w:szCs w:val="21"/>
        </w:rPr>
      </w:pPr>
      <w:r w:rsidRPr="00FE2CC3">
        <w:rPr>
          <w:rFonts w:ascii="宋体" w:eastAsia="宋体" w:hAnsi="宋体" w:cs="宋体"/>
          <w:b/>
          <w:szCs w:val="21"/>
        </w:rPr>
        <w:t xml:space="preserve">5. </w:t>
      </w:r>
      <w:r w:rsidRPr="00FE2CC3">
        <w:rPr>
          <w:rFonts w:ascii="宋体" w:eastAsia="宋体" w:hAnsi="宋体" w:cs="宋体" w:hint="eastAsia"/>
          <w:b/>
          <w:szCs w:val="21"/>
        </w:rPr>
        <w:t>验收</w:t>
      </w:r>
      <w:r w:rsidRPr="00FE2CC3">
        <w:rPr>
          <w:rFonts w:ascii="宋体" w:eastAsia="宋体" w:hAnsi="宋体" w:cs="宋体"/>
          <w:b/>
          <w:szCs w:val="21"/>
        </w:rPr>
        <w:t>标准</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hint="eastAsia"/>
          <w:szCs w:val="21"/>
        </w:rPr>
        <w:t>除非在技术规格中另有说明，所有仪器、设备和系统按下列要求进行验收：</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 xml:space="preserve">5.1 </w:t>
      </w:r>
      <w:r w:rsidRPr="00FE2CC3">
        <w:rPr>
          <w:rFonts w:ascii="宋体" w:eastAsia="宋体" w:hAnsi="宋体" w:hint="eastAsia"/>
          <w:szCs w:val="21"/>
        </w:rPr>
        <w:t>仪器设备运抵安装现场后，采购人将与供货方共同开箱验收，如供货方届时不指派人员参与，则验收结果应以采购人的验收报告为最终验收结果。验收时发现短缺、破损，采购人有权要求供货方负责更换。</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5.</w:t>
      </w:r>
      <w:r w:rsidRPr="00FE2CC3">
        <w:rPr>
          <w:rFonts w:ascii="宋体" w:eastAsia="宋体" w:hAnsi="宋体" w:hint="eastAsia"/>
          <w:szCs w:val="21"/>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07283B" w:rsidRPr="00FE2CC3" w:rsidRDefault="0007283B">
      <w:pPr>
        <w:pStyle w:val="aff3"/>
        <w:spacing w:line="360" w:lineRule="auto"/>
        <w:ind w:firstLineChars="202" w:firstLine="424"/>
        <w:rPr>
          <w:rFonts w:hAnsi="宋体"/>
          <w:szCs w:val="21"/>
        </w:rPr>
      </w:pPr>
      <w:r w:rsidRPr="00FE2CC3">
        <w:rPr>
          <w:rFonts w:hAnsi="宋体"/>
          <w:szCs w:val="21"/>
        </w:rPr>
        <w:t>5.3 验收由采购人、中标人及相关人员依国家有关标准、合同及有关附件要求进行，验收完毕由采购人代表及中标人代表在验收报告上签字。</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b/>
          <w:szCs w:val="21"/>
        </w:rPr>
        <w:t>6. 交货时间及地点</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lastRenderedPageBreak/>
        <w:t xml:space="preserve">6.1 </w:t>
      </w:r>
      <w:r w:rsidRPr="00FE2CC3">
        <w:rPr>
          <w:rFonts w:hAnsi="宋体" w:hint="eastAsia"/>
          <w:szCs w:val="21"/>
        </w:rPr>
        <w:t>交货</w:t>
      </w:r>
      <w:r w:rsidRPr="00FE2CC3">
        <w:rPr>
          <w:rFonts w:hAnsi="宋体"/>
          <w:szCs w:val="21"/>
        </w:rPr>
        <w:t>时间</w:t>
      </w:r>
      <w:r w:rsidRPr="00FE2CC3">
        <w:rPr>
          <w:rFonts w:hAnsi="宋体" w:hint="eastAsia"/>
          <w:szCs w:val="21"/>
        </w:rPr>
        <w:t>：合同签订后三个月内。</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6.2 </w:t>
      </w:r>
      <w:r w:rsidRPr="00FE2CC3">
        <w:rPr>
          <w:rFonts w:hAnsi="宋体" w:hint="eastAsia"/>
          <w:szCs w:val="21"/>
        </w:rPr>
        <w:t>交货地点：</w:t>
      </w:r>
      <w:r w:rsidRPr="00FE2CC3">
        <w:rPr>
          <w:rFonts w:hAnsi="宋体"/>
          <w:szCs w:val="21"/>
        </w:rPr>
        <w:t>中国科学院大学雁栖湖校区。</w:t>
      </w:r>
    </w:p>
    <w:p w:rsidR="0007283B" w:rsidRPr="00FE2CC3" w:rsidRDefault="0007283B">
      <w:pPr>
        <w:pStyle w:val="aff3"/>
        <w:spacing w:line="360" w:lineRule="auto"/>
        <w:rPr>
          <w:rFonts w:hAnsi="宋体"/>
          <w:szCs w:val="21"/>
        </w:rPr>
      </w:pPr>
    </w:p>
    <w:p w:rsidR="0007283B" w:rsidRPr="00FE2CC3" w:rsidRDefault="0007283B">
      <w:pPr>
        <w:pStyle w:val="aff3"/>
        <w:spacing w:line="360" w:lineRule="auto"/>
        <w:rPr>
          <w:rFonts w:hAnsi="宋体" w:hint="eastAsia"/>
          <w:szCs w:val="21"/>
        </w:rPr>
      </w:pPr>
    </w:p>
    <w:p w:rsidR="0007283B" w:rsidRPr="00FE2CC3" w:rsidRDefault="0007283B">
      <w:pPr>
        <w:pStyle w:val="aff3"/>
        <w:spacing w:line="360" w:lineRule="auto"/>
        <w:jc w:val="center"/>
        <w:rPr>
          <w:rFonts w:hAnsi="宋体" w:hint="eastAsia"/>
          <w:szCs w:val="21"/>
        </w:rPr>
      </w:pPr>
      <w:r w:rsidRPr="00FE2CC3">
        <w:rPr>
          <w:rFonts w:hAnsi="宋体" w:hint="eastAsia"/>
          <w:b/>
          <w:szCs w:val="21"/>
        </w:rPr>
        <w:t>品目2-6：自动加压系统</w:t>
      </w: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hint="eastAsia"/>
          <w:b/>
          <w:szCs w:val="21"/>
        </w:rPr>
        <w:t>1、用途</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提过压力传感器和伺服装置，构成一个闭环控制系统，对液压对象的压力进行实时调控，保证液压对象的压力保证恒定。</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hint="eastAsia"/>
          <w:b/>
          <w:szCs w:val="21"/>
        </w:rPr>
        <w:t>2</w:t>
      </w:r>
      <w:r w:rsidRPr="00FE2CC3">
        <w:rPr>
          <w:rFonts w:ascii="宋体" w:eastAsia="宋体" w:hAnsi="宋体" w:cs="宋体"/>
          <w:b/>
          <w:szCs w:val="21"/>
        </w:rPr>
        <w:t xml:space="preserve">. </w:t>
      </w:r>
      <w:r w:rsidRPr="00FE2CC3">
        <w:rPr>
          <w:rFonts w:ascii="宋体" w:eastAsia="宋体" w:hAnsi="宋体" w:cs="宋体" w:hint="eastAsia"/>
          <w:b/>
          <w:szCs w:val="21"/>
        </w:rPr>
        <w:t>技术</w:t>
      </w:r>
      <w:r w:rsidRPr="00FE2CC3">
        <w:rPr>
          <w:rFonts w:ascii="宋体" w:eastAsia="宋体" w:hAnsi="宋体" w:cs="宋体"/>
          <w:b/>
          <w:szCs w:val="21"/>
        </w:rPr>
        <w:t>要求</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★2.1 采用双压力控制，实现对上下油缸的自动控制</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★2.2 配备双伺服电机，驱动控制油缸对主油缸进行控制</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★2.3 配备西门子触摸控制屏，可通过控制屏实现压力、温度的设置和控制，以及数据通信软件可设置多段分段控制程序，每段分别对压力、时间进行设定，产生用户需要的压力曲线 </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2.4 自动保存实验中的实时温度，电流，电压，压力等数据。并给出曲线视图 </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 xml:space="preserve">2.5 软件可设定安全温度上限，超过温度上限可自动降温淬火 </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2.6 实验过程中，控制参数存储于 PLC 控制器，控制工控机死机不会对实验产生影响</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hint="eastAsia"/>
          <w:b/>
          <w:szCs w:val="21"/>
        </w:rPr>
        <w:t>3.</w:t>
      </w:r>
      <w:r w:rsidRPr="00FE2CC3">
        <w:rPr>
          <w:rFonts w:ascii="宋体" w:eastAsia="宋体" w:hAnsi="宋体" w:cs="宋体"/>
          <w:b/>
          <w:szCs w:val="21"/>
        </w:rPr>
        <w:t xml:space="preserve"> </w:t>
      </w:r>
      <w:r w:rsidRPr="00FE2CC3">
        <w:rPr>
          <w:rFonts w:ascii="宋体" w:eastAsia="宋体" w:hAnsi="宋体" w:cs="宋体" w:hint="eastAsia"/>
          <w:b/>
          <w:szCs w:val="21"/>
        </w:rPr>
        <w:t>配置清单</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3.1 </w:t>
      </w:r>
      <w:r w:rsidRPr="00FE2CC3">
        <w:rPr>
          <w:rFonts w:hAnsi="宋体" w:hint="eastAsia"/>
          <w:szCs w:val="21"/>
        </w:rPr>
        <w:t>温压控制柜</w:t>
      </w:r>
      <w:r w:rsidRPr="00FE2CC3">
        <w:rPr>
          <w:rFonts w:hAnsi="宋体"/>
          <w:szCs w:val="21"/>
        </w:rPr>
        <w:t xml:space="preserve">          </w:t>
      </w:r>
      <w:r w:rsidRPr="00FE2CC3">
        <w:rPr>
          <w:rFonts w:hAnsi="宋体" w:hint="eastAsia"/>
          <w:szCs w:val="21"/>
        </w:rPr>
        <w:t>1台</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3.2 </w:t>
      </w:r>
      <w:r w:rsidRPr="00FE2CC3">
        <w:rPr>
          <w:rFonts w:hAnsi="宋体" w:hint="eastAsia"/>
          <w:szCs w:val="21"/>
        </w:rPr>
        <w:t>温压控制软件</w:t>
      </w:r>
      <w:r w:rsidRPr="00FE2CC3">
        <w:rPr>
          <w:rFonts w:hAnsi="宋体"/>
          <w:szCs w:val="21"/>
        </w:rPr>
        <w:t xml:space="preserve">        </w:t>
      </w:r>
      <w:r w:rsidRPr="00FE2CC3">
        <w:rPr>
          <w:rFonts w:hAnsi="宋体" w:hint="eastAsia"/>
          <w:szCs w:val="21"/>
        </w:rPr>
        <w:t>1套</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3.3 </w:t>
      </w:r>
      <w:r w:rsidRPr="00FE2CC3">
        <w:rPr>
          <w:rFonts w:hAnsi="宋体" w:hint="eastAsia"/>
          <w:szCs w:val="21"/>
        </w:rPr>
        <w:t>工控机</w:t>
      </w:r>
      <w:r w:rsidRPr="00FE2CC3">
        <w:rPr>
          <w:rFonts w:hAnsi="宋体"/>
          <w:szCs w:val="21"/>
        </w:rPr>
        <w:t xml:space="preserve">              </w:t>
      </w:r>
      <w:r w:rsidRPr="00FE2CC3">
        <w:rPr>
          <w:rFonts w:hAnsi="宋体" w:hint="eastAsia"/>
          <w:szCs w:val="21"/>
        </w:rPr>
        <w:t>1台</w:t>
      </w:r>
    </w:p>
    <w:p w:rsidR="0007283B" w:rsidRPr="00FE2CC3" w:rsidRDefault="0007283B">
      <w:pPr>
        <w:pStyle w:val="aff3"/>
        <w:spacing w:line="360" w:lineRule="auto"/>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hint="eastAsia"/>
          <w:b/>
          <w:szCs w:val="21"/>
        </w:rPr>
      </w:pPr>
      <w:r w:rsidRPr="00FE2CC3">
        <w:rPr>
          <w:rFonts w:ascii="宋体" w:eastAsia="宋体" w:hAnsi="宋体" w:cs="宋体"/>
          <w:b/>
          <w:szCs w:val="21"/>
        </w:rPr>
        <w:t>4. 安装调试及</w:t>
      </w:r>
      <w:r w:rsidRPr="00FE2CC3">
        <w:rPr>
          <w:rFonts w:ascii="宋体" w:eastAsia="宋体" w:hAnsi="宋体" w:cs="宋体" w:hint="eastAsia"/>
          <w:b/>
          <w:szCs w:val="21"/>
        </w:rPr>
        <w:t>售后服务</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4.1 售后服务由卖方负责，并通过公司及中国技术服务中心在保修期内执行免费保修。 在保修期内，任何由制造商选材和制造不当引起的质量问题，厂家负责免费维修。整机保修，验收合格后，免费保修年限:1 年，并保证零配件的供应（以成本价格）。</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4.2 卖方应在买方所在地免费提供仪器的安装、校验。卖方接到买方仪器安装通知后， 应在 15 天内派人到用户现场进行安装和调试，卖方承担有关费用。免费负责对用户人员进行操作、维护、日常故障等方面的培训。其中培训目标为：使用户指定受训人员能独立操作此仪器（保证 1年1次回访）。</w:t>
      </w:r>
    </w:p>
    <w:p w:rsidR="0007283B" w:rsidRPr="00FE2CC3" w:rsidRDefault="0007283B">
      <w:pPr>
        <w:pStyle w:val="aff3"/>
        <w:spacing w:line="360" w:lineRule="auto"/>
        <w:ind w:firstLineChars="202" w:firstLine="424"/>
        <w:rPr>
          <w:rFonts w:hAnsi="宋体" w:hint="eastAsia"/>
          <w:szCs w:val="21"/>
        </w:rPr>
      </w:pPr>
      <w:r w:rsidRPr="00FE2CC3">
        <w:rPr>
          <w:rFonts w:hAnsi="宋体" w:hint="eastAsia"/>
          <w:szCs w:val="21"/>
        </w:rPr>
        <w:t>4.3 响应时间：卖方承诺在买方电话报修后，12 小时内给出电话服务支持或技术响应，48小时内免费上门维修。</w:t>
      </w:r>
    </w:p>
    <w:p w:rsidR="0007283B" w:rsidRPr="00FE2CC3" w:rsidRDefault="0007283B">
      <w:pPr>
        <w:pStyle w:val="aff3"/>
        <w:spacing w:line="360" w:lineRule="auto"/>
        <w:rPr>
          <w:rFonts w:hAnsi="宋体" w:hint="eastAsia"/>
          <w:szCs w:val="21"/>
        </w:rPr>
      </w:pPr>
    </w:p>
    <w:p w:rsidR="0007283B" w:rsidRPr="00FE2CC3" w:rsidRDefault="0007283B">
      <w:pPr>
        <w:adjustRightInd w:val="0"/>
        <w:snapToGrid w:val="0"/>
        <w:spacing w:line="360" w:lineRule="auto"/>
        <w:ind w:firstLineChars="202" w:firstLine="426"/>
        <w:rPr>
          <w:rFonts w:ascii="宋体" w:eastAsia="宋体" w:hAnsi="宋体" w:cs="宋体"/>
          <w:b/>
          <w:szCs w:val="21"/>
        </w:rPr>
      </w:pPr>
      <w:r w:rsidRPr="00FE2CC3">
        <w:rPr>
          <w:rFonts w:ascii="宋体" w:eastAsia="宋体" w:hAnsi="宋体" w:cs="宋体"/>
          <w:b/>
          <w:szCs w:val="21"/>
        </w:rPr>
        <w:t xml:space="preserve">5. </w:t>
      </w:r>
      <w:r w:rsidRPr="00FE2CC3">
        <w:rPr>
          <w:rFonts w:ascii="宋体" w:eastAsia="宋体" w:hAnsi="宋体" w:cs="宋体" w:hint="eastAsia"/>
          <w:b/>
          <w:szCs w:val="21"/>
        </w:rPr>
        <w:t>验收</w:t>
      </w:r>
      <w:r w:rsidRPr="00FE2CC3">
        <w:rPr>
          <w:rFonts w:ascii="宋体" w:eastAsia="宋体" w:hAnsi="宋体" w:cs="宋体"/>
          <w:b/>
          <w:szCs w:val="21"/>
        </w:rPr>
        <w:t>标准</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hint="eastAsia"/>
          <w:szCs w:val="21"/>
        </w:rPr>
        <w:t>除非在技术规格中另有说明，所有仪器、设备和系统按下列要求进行验收：</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 xml:space="preserve">5.1 </w:t>
      </w:r>
      <w:r w:rsidRPr="00FE2CC3">
        <w:rPr>
          <w:rFonts w:ascii="宋体" w:eastAsia="宋体" w:hAnsi="宋体" w:hint="eastAsia"/>
          <w:szCs w:val="21"/>
        </w:rPr>
        <w:t>仪器设备运抵安装现场后，采购人将与供货方共同开箱验收，如供货方届时不指派人员参与，</w:t>
      </w:r>
      <w:r w:rsidRPr="00FE2CC3">
        <w:rPr>
          <w:rFonts w:ascii="宋体" w:eastAsia="宋体" w:hAnsi="宋体" w:hint="eastAsia"/>
          <w:szCs w:val="21"/>
        </w:rPr>
        <w:lastRenderedPageBreak/>
        <w:t>则验收结果应以采购人的验收报告为最终验收结果。验收时发现短缺、破损，采购人有权要求供货方负责更换。</w:t>
      </w:r>
    </w:p>
    <w:p w:rsidR="0007283B" w:rsidRPr="00FE2CC3" w:rsidRDefault="0007283B">
      <w:pPr>
        <w:adjustRightInd w:val="0"/>
        <w:snapToGrid w:val="0"/>
        <w:spacing w:line="360" w:lineRule="auto"/>
        <w:ind w:firstLineChars="202" w:firstLine="424"/>
        <w:rPr>
          <w:rFonts w:ascii="宋体" w:eastAsia="宋体" w:hAnsi="宋体" w:hint="eastAsia"/>
          <w:szCs w:val="21"/>
        </w:rPr>
      </w:pPr>
      <w:r w:rsidRPr="00FE2CC3">
        <w:rPr>
          <w:rFonts w:ascii="宋体" w:eastAsia="宋体" w:hAnsi="宋体"/>
          <w:szCs w:val="21"/>
        </w:rPr>
        <w:t>5.</w:t>
      </w:r>
      <w:r w:rsidRPr="00FE2CC3">
        <w:rPr>
          <w:rFonts w:ascii="宋体" w:eastAsia="宋体" w:hAnsi="宋体" w:hint="eastAsia"/>
          <w:szCs w:val="21"/>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07283B" w:rsidRPr="00FE2CC3" w:rsidRDefault="0007283B">
      <w:pPr>
        <w:pStyle w:val="aff3"/>
        <w:spacing w:line="360" w:lineRule="auto"/>
        <w:ind w:firstLineChars="202" w:firstLine="424"/>
        <w:rPr>
          <w:rFonts w:hAnsi="宋体"/>
          <w:szCs w:val="21"/>
        </w:rPr>
      </w:pPr>
      <w:r w:rsidRPr="00FE2CC3">
        <w:rPr>
          <w:rFonts w:hAnsi="宋体"/>
          <w:szCs w:val="21"/>
        </w:rPr>
        <w:t>5.3 验收由采购人、中标人及相关人员依国家有关标准、合同及有关附件要求进行，验收完毕由采购人代表及中标人代表在验收报告上签字。</w:t>
      </w:r>
    </w:p>
    <w:p w:rsidR="0007283B" w:rsidRPr="00FE2CC3" w:rsidRDefault="0007283B">
      <w:pPr>
        <w:pStyle w:val="aff3"/>
        <w:spacing w:line="360" w:lineRule="auto"/>
        <w:ind w:firstLineChars="202" w:firstLine="424"/>
        <w:rPr>
          <w:rFonts w:hAnsi="宋体" w:hint="eastAsia"/>
          <w:szCs w:val="21"/>
        </w:rPr>
      </w:pPr>
    </w:p>
    <w:p w:rsidR="0007283B" w:rsidRPr="00FE2CC3" w:rsidRDefault="0007283B">
      <w:pPr>
        <w:adjustRightInd w:val="0"/>
        <w:snapToGrid w:val="0"/>
        <w:spacing w:line="360" w:lineRule="auto"/>
        <w:ind w:firstLineChars="201" w:firstLine="424"/>
        <w:rPr>
          <w:rFonts w:ascii="宋体" w:eastAsia="宋体" w:hAnsi="宋体" w:cs="宋体" w:hint="eastAsia"/>
          <w:b/>
          <w:szCs w:val="21"/>
        </w:rPr>
      </w:pPr>
      <w:r w:rsidRPr="00FE2CC3">
        <w:rPr>
          <w:rFonts w:ascii="宋体" w:eastAsia="宋体" w:hAnsi="宋体" w:cs="宋体"/>
          <w:b/>
          <w:szCs w:val="21"/>
        </w:rPr>
        <w:t>6. 交货时间及地点</w:t>
      </w:r>
    </w:p>
    <w:p w:rsidR="0007283B" w:rsidRPr="00FE2CC3" w:rsidRDefault="0007283B">
      <w:pPr>
        <w:pStyle w:val="aff3"/>
        <w:spacing w:line="360" w:lineRule="auto"/>
        <w:ind w:firstLineChars="201" w:firstLine="422"/>
        <w:rPr>
          <w:rFonts w:hAnsi="宋体" w:hint="eastAsia"/>
          <w:szCs w:val="21"/>
        </w:rPr>
      </w:pPr>
      <w:r w:rsidRPr="00FE2CC3">
        <w:rPr>
          <w:rFonts w:hAnsi="宋体"/>
          <w:szCs w:val="21"/>
        </w:rPr>
        <w:t xml:space="preserve">6.1 </w:t>
      </w:r>
      <w:r w:rsidRPr="00FE2CC3">
        <w:rPr>
          <w:rFonts w:hAnsi="宋体" w:hint="eastAsia"/>
          <w:szCs w:val="21"/>
        </w:rPr>
        <w:t>交货</w:t>
      </w:r>
      <w:r w:rsidRPr="00FE2CC3">
        <w:rPr>
          <w:rFonts w:hAnsi="宋体"/>
          <w:szCs w:val="21"/>
        </w:rPr>
        <w:t>时间</w:t>
      </w:r>
      <w:r w:rsidRPr="00FE2CC3">
        <w:rPr>
          <w:rFonts w:hAnsi="宋体" w:hint="eastAsia"/>
          <w:szCs w:val="21"/>
        </w:rPr>
        <w:t>：合同签订后三个月内。</w:t>
      </w:r>
    </w:p>
    <w:p w:rsidR="0007283B" w:rsidRPr="00FE2CC3" w:rsidRDefault="0007283B">
      <w:pPr>
        <w:pStyle w:val="aff3"/>
        <w:spacing w:line="360" w:lineRule="auto"/>
        <w:ind w:firstLineChars="202" w:firstLine="424"/>
        <w:rPr>
          <w:rFonts w:hAnsi="宋体" w:hint="eastAsia"/>
          <w:szCs w:val="21"/>
        </w:rPr>
      </w:pPr>
      <w:r w:rsidRPr="00FE2CC3">
        <w:rPr>
          <w:rFonts w:hAnsi="宋体"/>
          <w:szCs w:val="21"/>
        </w:rPr>
        <w:t xml:space="preserve">6.2 </w:t>
      </w:r>
      <w:r w:rsidRPr="00FE2CC3">
        <w:rPr>
          <w:rFonts w:hAnsi="宋体" w:hint="eastAsia"/>
          <w:szCs w:val="21"/>
        </w:rPr>
        <w:t>交货地点：</w:t>
      </w:r>
      <w:r w:rsidRPr="00FE2CC3">
        <w:rPr>
          <w:rFonts w:hAnsi="宋体"/>
          <w:szCs w:val="21"/>
        </w:rPr>
        <w:t>中国科学院大学雁栖湖校区。</w:t>
      </w:r>
    </w:p>
    <w:p w:rsidR="0007283B" w:rsidRPr="00FE2CC3" w:rsidRDefault="0007283B">
      <w:pPr>
        <w:spacing w:line="360" w:lineRule="auto"/>
        <w:rPr>
          <w:rFonts w:ascii="宋体" w:eastAsia="宋体" w:hAnsi="宋体" w:hint="eastAsia"/>
          <w:szCs w:val="21"/>
        </w:rPr>
      </w:pPr>
    </w:p>
    <w:sectPr w:rsidR="0007283B" w:rsidRPr="00FE2CC3">
      <w:footerReference w:type="even" r:id="rId39"/>
      <w:footerReference w:type="default" r:id="rId40"/>
      <w:pgSz w:w="11907" w:h="16840"/>
      <w:pgMar w:top="1134" w:right="1134" w:bottom="1134" w:left="1418" w:header="851" w:footer="851" w:gutter="0"/>
      <w:pgNumType w:start="1"/>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446" w:rsidRDefault="001D1446">
      <w:r>
        <w:separator/>
      </w:r>
    </w:p>
  </w:endnote>
  <w:endnote w:type="continuationSeparator" w:id="1">
    <w:p w:rsidR="001D1446" w:rsidRDefault="001D14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crosoft YaHei UI">
    <w:charset w:val="86"/>
    <w:family w:val="swiss"/>
    <w:pitch w:val="variable"/>
    <w:sig w:usb0="80000287" w:usb1="2ACF3C50" w:usb2="00000016" w:usb3="00000000" w:csb0="0004001F"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Neue-Light">
    <w:altName w:val="Segoe Print"/>
    <w:charset w:val="00"/>
    <w:family w:val="auto"/>
    <w:pitch w:val="default"/>
    <w:sig w:usb0="A00002FF" w:usb1="5000205B" w:usb2="00000002" w:usb3="00000000" w:csb0="00000007" w:csb1="00000000"/>
  </w:font>
  <w:font w:name="Museo Sans For Dell">
    <w:altName w:val="Times New Roman"/>
    <w:charset w:val="00"/>
    <w:family w:val="auto"/>
    <w:pitch w:val="default"/>
    <w:sig w:usb0="00000001" w:usb1="4000004B" w:usb2="00000000" w:usb3="00000000" w:csb0="00000093" w:csb1="00000000"/>
  </w:font>
  <w:font w:name="Helvetica-Black">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83B" w:rsidRDefault="0007283B">
    <w:pPr>
      <w:pStyle w:val="af1"/>
      <w:framePr w:wrap="around" w:vAnchor="text" w:hAnchor="margin" w:xAlign="right" w:y="1"/>
      <w:rPr>
        <w:rStyle w:val="afff1"/>
      </w:rPr>
    </w:pPr>
    <w:r>
      <w:fldChar w:fldCharType="begin"/>
    </w:r>
    <w:r>
      <w:rPr>
        <w:rStyle w:val="afff1"/>
      </w:rPr>
      <w:instrText xml:space="preserve">PAGE  </w:instrText>
    </w:r>
    <w:r>
      <w:fldChar w:fldCharType="end"/>
    </w:r>
  </w:p>
  <w:p w:rsidR="0007283B" w:rsidRDefault="0007283B">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83B" w:rsidRDefault="0007283B">
    <w:pPr>
      <w:pStyle w:val="af1"/>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83B" w:rsidRDefault="0007283B">
    <w:pPr>
      <w:pStyle w:val="af1"/>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83B" w:rsidRDefault="0007283B">
    <w:pPr>
      <w:pStyle w:val="af1"/>
      <w:jc w:val="center"/>
    </w:pPr>
    <w:r>
      <w:fldChar w:fldCharType="begin"/>
    </w:r>
    <w:r>
      <w:rPr>
        <w:rStyle w:val="afff1"/>
      </w:rPr>
      <w:instrText xml:space="preserve"> PAGE </w:instrText>
    </w:r>
    <w:r>
      <w:fldChar w:fldCharType="separate"/>
    </w:r>
    <w:r w:rsidR="00FF5C15">
      <w:rPr>
        <w:rStyle w:val="afff1"/>
        <w:noProof/>
      </w:rPr>
      <w:t>I</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83B" w:rsidRDefault="0007283B">
    <w:pPr>
      <w:pStyle w:val="af1"/>
      <w:framePr w:wrap="around" w:vAnchor="text" w:hAnchor="margin" w:xAlign="center" w:y="1"/>
      <w:rPr>
        <w:rStyle w:val="afff1"/>
      </w:rPr>
    </w:pPr>
    <w:r>
      <w:fldChar w:fldCharType="begin"/>
    </w:r>
    <w:r>
      <w:rPr>
        <w:rStyle w:val="afff1"/>
      </w:rPr>
      <w:instrText xml:space="preserve">PAGE  </w:instrText>
    </w:r>
    <w:r>
      <w:fldChar w:fldCharType="end"/>
    </w:r>
  </w:p>
  <w:p w:rsidR="0007283B" w:rsidRDefault="0007283B">
    <w:pPr>
      <w:pStyle w:val="af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83B" w:rsidRDefault="0007283B">
    <w:pPr>
      <w:pStyle w:val="af1"/>
      <w:jc w:val="center"/>
    </w:pPr>
    <w:r>
      <w:fldChar w:fldCharType="begin"/>
    </w:r>
    <w:r>
      <w:rPr>
        <w:rStyle w:val="afff1"/>
      </w:rPr>
      <w:instrText xml:space="preserve"> PAGE </w:instrText>
    </w:r>
    <w:r>
      <w:fldChar w:fldCharType="separate"/>
    </w:r>
    <w:r w:rsidR="00A70C5A">
      <w:rPr>
        <w:rStyle w:val="afff1"/>
        <w:noProof/>
      </w:rPr>
      <w:t>104</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446" w:rsidRDefault="001D1446">
      <w:r>
        <w:separator/>
      </w:r>
    </w:p>
  </w:footnote>
  <w:footnote w:type="continuationSeparator" w:id="1">
    <w:p w:rsidR="001D1446" w:rsidRDefault="001D14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83B" w:rsidRDefault="0007283B">
    <w:pPr>
      <w:pStyle w:val="af"/>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83B" w:rsidRDefault="0007283B">
    <w:pPr>
      <w:pStyle w:val="af"/>
      <w:pBdr>
        <w:bottom w:val="none" w:sz="0" w:space="0" w:color="auto"/>
      </w:pBdr>
      <w:jc w:val="left"/>
      <w:rPr>
        <w:rFonts w:ascii="宋体"/>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lvl w:ilvl="0">
      <w:start w:val="1"/>
      <w:numFmt w:val="decimal"/>
      <w:suff w:val="nothing"/>
      <w:lvlText w:val="%1．"/>
      <w:lvlJc w:val="left"/>
      <w:pPr>
        <w:ind w:left="0" w:firstLine="400"/>
      </w:pPr>
      <w:rPr>
        <w:rFonts w:hint="default"/>
      </w:rPr>
    </w:lvl>
  </w:abstractNum>
  <w:abstractNum w:abstractNumId="1">
    <w:nsid w:val="00000006"/>
    <w:multiLevelType w:val="multilevel"/>
    <w:tmpl w:val="00000006"/>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7625F38"/>
    <w:multiLevelType w:val="multilevel"/>
    <w:tmpl w:val="07625F3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14B47223"/>
    <w:multiLevelType w:val="multilevel"/>
    <w:tmpl w:val="14B4722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21207D07"/>
    <w:multiLevelType w:val="multilevel"/>
    <w:tmpl w:val="21207D07"/>
    <w:lvl w:ilvl="0">
      <w:start w:val="1"/>
      <w:numFmt w:val="decimal"/>
      <w:lvlText w:val="%1."/>
      <w:lvlJc w:val="left"/>
      <w:pPr>
        <w:ind w:left="945" w:hanging="420"/>
      </w:p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6">
    <w:nsid w:val="35F12EE0"/>
    <w:multiLevelType w:val="singleLevel"/>
    <w:tmpl w:val="35F12EE0"/>
    <w:lvl w:ilvl="0">
      <w:start w:val="1"/>
      <w:numFmt w:val="decimal"/>
      <w:lvlText w:val="%1)"/>
      <w:lvlJc w:val="left"/>
      <w:pPr>
        <w:tabs>
          <w:tab w:val="num" w:pos="964"/>
        </w:tabs>
        <w:ind w:left="964" w:hanging="397"/>
      </w:pPr>
      <w:rPr>
        <w:rFonts w:hint="eastAsia"/>
        <w:b w:val="0"/>
        <w:i w:val="0"/>
        <w:sz w:val="24"/>
      </w:rPr>
    </w:lvl>
  </w:abstractNum>
  <w:abstractNum w:abstractNumId="7">
    <w:nsid w:val="4B9D13A2"/>
    <w:multiLevelType w:val="multilevel"/>
    <w:tmpl w:val="4B9D13A2"/>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nsid w:val="504F39A0"/>
    <w:multiLevelType w:val="multilevel"/>
    <w:tmpl w:val="504F39A0"/>
    <w:lvl w:ilvl="0">
      <w:start w:val="1"/>
      <w:numFmt w:val="bullet"/>
      <w:lvlText w:val=""/>
      <w:lvlJc w:val="left"/>
      <w:pPr>
        <w:tabs>
          <w:tab w:val="num" w:pos="420"/>
        </w:tabs>
        <w:ind w:left="420" w:hanging="420"/>
      </w:pPr>
      <w:rPr>
        <w:rFonts w:ascii="Wingdings 2" w:hAnsi="Wingdings 2"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50A76173"/>
    <w:multiLevelType w:val="multilevel"/>
    <w:tmpl w:val="50A7617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32D1E68"/>
    <w:multiLevelType w:val="multilevel"/>
    <w:tmpl w:val="532D1E68"/>
    <w:lvl w:ilvl="0">
      <w:start w:val="8"/>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5C78F74B"/>
    <w:multiLevelType w:val="singleLevel"/>
    <w:tmpl w:val="5C78F74B"/>
    <w:lvl w:ilvl="0">
      <w:start w:val="2"/>
      <w:numFmt w:val="decimal"/>
      <w:suff w:val="space"/>
      <w:lvlText w:val="%1."/>
      <w:lvlJc w:val="left"/>
    </w:lvl>
  </w:abstractNum>
  <w:abstractNum w:abstractNumId="12">
    <w:nsid w:val="5E9302F9"/>
    <w:multiLevelType w:val="multilevel"/>
    <w:tmpl w:val="5E9302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7"/>
  </w:num>
  <w:num w:numId="3">
    <w:abstractNumId w:val="0"/>
  </w:num>
  <w:num w:numId="4">
    <w:abstractNumId w:val="8"/>
  </w:num>
  <w:num w:numId="5">
    <w:abstractNumId w:val="3"/>
  </w:num>
  <w:num w:numId="6">
    <w:abstractNumId w:val="5"/>
  </w:num>
  <w:num w:numId="7">
    <w:abstractNumId w:val="6"/>
  </w:num>
  <w:num w:numId="8">
    <w:abstractNumId w:val="4"/>
  </w:num>
  <w:num w:numId="9">
    <w:abstractNumId w:val="10"/>
  </w:num>
  <w:num w:numId="10">
    <w:abstractNumId w:val="12"/>
  </w:num>
  <w:num w:numId="11">
    <w:abstractNumId w:val="1"/>
  </w:num>
  <w:num w:numId="12">
    <w:abstractNumId w:val="9"/>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trackRevisions/>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172A27"/>
    <w:rsid w:val="0000038A"/>
    <w:rsid w:val="00000659"/>
    <w:rsid w:val="00000AC9"/>
    <w:rsid w:val="00001339"/>
    <w:rsid w:val="00001540"/>
    <w:rsid w:val="00001924"/>
    <w:rsid w:val="00001A00"/>
    <w:rsid w:val="00003AB0"/>
    <w:rsid w:val="00003E52"/>
    <w:rsid w:val="000041D9"/>
    <w:rsid w:val="00004221"/>
    <w:rsid w:val="0000463A"/>
    <w:rsid w:val="00004848"/>
    <w:rsid w:val="0000578F"/>
    <w:rsid w:val="00005AD3"/>
    <w:rsid w:val="00006467"/>
    <w:rsid w:val="000079E7"/>
    <w:rsid w:val="00007C4A"/>
    <w:rsid w:val="00007D72"/>
    <w:rsid w:val="0001012D"/>
    <w:rsid w:val="000108AB"/>
    <w:rsid w:val="00010F78"/>
    <w:rsid w:val="0001136B"/>
    <w:rsid w:val="000114E6"/>
    <w:rsid w:val="0001297E"/>
    <w:rsid w:val="00012D09"/>
    <w:rsid w:val="000144C9"/>
    <w:rsid w:val="00014A69"/>
    <w:rsid w:val="00014ABE"/>
    <w:rsid w:val="00014C5B"/>
    <w:rsid w:val="00014E6B"/>
    <w:rsid w:val="00015028"/>
    <w:rsid w:val="00015105"/>
    <w:rsid w:val="0001528B"/>
    <w:rsid w:val="00015C81"/>
    <w:rsid w:val="00015E09"/>
    <w:rsid w:val="0001730F"/>
    <w:rsid w:val="00017603"/>
    <w:rsid w:val="00021140"/>
    <w:rsid w:val="00022A96"/>
    <w:rsid w:val="00023A1F"/>
    <w:rsid w:val="00023F88"/>
    <w:rsid w:val="00024307"/>
    <w:rsid w:val="000250EF"/>
    <w:rsid w:val="00025441"/>
    <w:rsid w:val="00026185"/>
    <w:rsid w:val="000265E1"/>
    <w:rsid w:val="00026A5A"/>
    <w:rsid w:val="00026A77"/>
    <w:rsid w:val="00026B2F"/>
    <w:rsid w:val="00026C68"/>
    <w:rsid w:val="00027A23"/>
    <w:rsid w:val="00030EF6"/>
    <w:rsid w:val="00031F3E"/>
    <w:rsid w:val="00034037"/>
    <w:rsid w:val="00034126"/>
    <w:rsid w:val="000348C1"/>
    <w:rsid w:val="000357B7"/>
    <w:rsid w:val="00035B4D"/>
    <w:rsid w:val="00036021"/>
    <w:rsid w:val="000360D0"/>
    <w:rsid w:val="000364F0"/>
    <w:rsid w:val="00036F45"/>
    <w:rsid w:val="00037D46"/>
    <w:rsid w:val="000402C7"/>
    <w:rsid w:val="000408DA"/>
    <w:rsid w:val="00041607"/>
    <w:rsid w:val="00041696"/>
    <w:rsid w:val="00041778"/>
    <w:rsid w:val="00041F65"/>
    <w:rsid w:val="00043D34"/>
    <w:rsid w:val="00043EE7"/>
    <w:rsid w:val="0004445F"/>
    <w:rsid w:val="00044558"/>
    <w:rsid w:val="000456DB"/>
    <w:rsid w:val="00045E0D"/>
    <w:rsid w:val="00045F19"/>
    <w:rsid w:val="00046189"/>
    <w:rsid w:val="0004692C"/>
    <w:rsid w:val="00046F88"/>
    <w:rsid w:val="00047300"/>
    <w:rsid w:val="000473BC"/>
    <w:rsid w:val="00047506"/>
    <w:rsid w:val="00047629"/>
    <w:rsid w:val="00050199"/>
    <w:rsid w:val="0005160C"/>
    <w:rsid w:val="0005184F"/>
    <w:rsid w:val="000518A2"/>
    <w:rsid w:val="00051EE1"/>
    <w:rsid w:val="00052103"/>
    <w:rsid w:val="00052A72"/>
    <w:rsid w:val="00052FA8"/>
    <w:rsid w:val="00053214"/>
    <w:rsid w:val="00053810"/>
    <w:rsid w:val="00053B17"/>
    <w:rsid w:val="00054580"/>
    <w:rsid w:val="00054A78"/>
    <w:rsid w:val="000566CE"/>
    <w:rsid w:val="00056AF5"/>
    <w:rsid w:val="00056DCC"/>
    <w:rsid w:val="00056E22"/>
    <w:rsid w:val="00057970"/>
    <w:rsid w:val="00057ABD"/>
    <w:rsid w:val="00060228"/>
    <w:rsid w:val="00060283"/>
    <w:rsid w:val="0006049D"/>
    <w:rsid w:val="000611C5"/>
    <w:rsid w:val="00061241"/>
    <w:rsid w:val="000614A1"/>
    <w:rsid w:val="00061A83"/>
    <w:rsid w:val="00061CC4"/>
    <w:rsid w:val="00062F67"/>
    <w:rsid w:val="000631B2"/>
    <w:rsid w:val="000632A0"/>
    <w:rsid w:val="00063AD7"/>
    <w:rsid w:val="00063F9B"/>
    <w:rsid w:val="00064954"/>
    <w:rsid w:val="00064E80"/>
    <w:rsid w:val="00064F56"/>
    <w:rsid w:val="000652E4"/>
    <w:rsid w:val="0006604B"/>
    <w:rsid w:val="00066707"/>
    <w:rsid w:val="00066EA6"/>
    <w:rsid w:val="00067111"/>
    <w:rsid w:val="0006776C"/>
    <w:rsid w:val="000679D4"/>
    <w:rsid w:val="000701A5"/>
    <w:rsid w:val="0007029B"/>
    <w:rsid w:val="000702CE"/>
    <w:rsid w:val="000702D7"/>
    <w:rsid w:val="000708EF"/>
    <w:rsid w:val="000718EE"/>
    <w:rsid w:val="000719B5"/>
    <w:rsid w:val="0007200A"/>
    <w:rsid w:val="0007208B"/>
    <w:rsid w:val="00072648"/>
    <w:rsid w:val="0007283B"/>
    <w:rsid w:val="00072EF4"/>
    <w:rsid w:val="00073070"/>
    <w:rsid w:val="00073273"/>
    <w:rsid w:val="000735D6"/>
    <w:rsid w:val="00073639"/>
    <w:rsid w:val="000737C2"/>
    <w:rsid w:val="00074018"/>
    <w:rsid w:val="0007447F"/>
    <w:rsid w:val="000747AC"/>
    <w:rsid w:val="00074B5C"/>
    <w:rsid w:val="00074CDC"/>
    <w:rsid w:val="00075F59"/>
    <w:rsid w:val="0007645A"/>
    <w:rsid w:val="00076A7E"/>
    <w:rsid w:val="00076E8C"/>
    <w:rsid w:val="000772DA"/>
    <w:rsid w:val="00077342"/>
    <w:rsid w:val="000775F8"/>
    <w:rsid w:val="00077D37"/>
    <w:rsid w:val="00081669"/>
    <w:rsid w:val="00081E63"/>
    <w:rsid w:val="000822D0"/>
    <w:rsid w:val="00082688"/>
    <w:rsid w:val="00082699"/>
    <w:rsid w:val="0008327A"/>
    <w:rsid w:val="00084DEE"/>
    <w:rsid w:val="00085060"/>
    <w:rsid w:val="00085238"/>
    <w:rsid w:val="0008546C"/>
    <w:rsid w:val="000854F1"/>
    <w:rsid w:val="000856EF"/>
    <w:rsid w:val="00086111"/>
    <w:rsid w:val="00086891"/>
    <w:rsid w:val="00086C78"/>
    <w:rsid w:val="00087AA5"/>
    <w:rsid w:val="000919D2"/>
    <w:rsid w:val="0009290F"/>
    <w:rsid w:val="00092D8C"/>
    <w:rsid w:val="00092F2B"/>
    <w:rsid w:val="000935C4"/>
    <w:rsid w:val="0009369F"/>
    <w:rsid w:val="00093D91"/>
    <w:rsid w:val="00093EAC"/>
    <w:rsid w:val="0009677C"/>
    <w:rsid w:val="000977E6"/>
    <w:rsid w:val="000A18B8"/>
    <w:rsid w:val="000A2103"/>
    <w:rsid w:val="000A25B7"/>
    <w:rsid w:val="000A26D8"/>
    <w:rsid w:val="000A2AAB"/>
    <w:rsid w:val="000A2E58"/>
    <w:rsid w:val="000A4822"/>
    <w:rsid w:val="000A4A7B"/>
    <w:rsid w:val="000A4FB7"/>
    <w:rsid w:val="000A5DE4"/>
    <w:rsid w:val="000A7011"/>
    <w:rsid w:val="000A73EF"/>
    <w:rsid w:val="000A780F"/>
    <w:rsid w:val="000B02BB"/>
    <w:rsid w:val="000B0ACA"/>
    <w:rsid w:val="000B1FEF"/>
    <w:rsid w:val="000B22A1"/>
    <w:rsid w:val="000B233B"/>
    <w:rsid w:val="000B28FB"/>
    <w:rsid w:val="000B32B2"/>
    <w:rsid w:val="000B39C8"/>
    <w:rsid w:val="000B443E"/>
    <w:rsid w:val="000B4C69"/>
    <w:rsid w:val="000B4D1B"/>
    <w:rsid w:val="000B4D36"/>
    <w:rsid w:val="000B4D7B"/>
    <w:rsid w:val="000B563D"/>
    <w:rsid w:val="000B572C"/>
    <w:rsid w:val="000B59F8"/>
    <w:rsid w:val="000B6231"/>
    <w:rsid w:val="000B6320"/>
    <w:rsid w:val="000B65AE"/>
    <w:rsid w:val="000B6E40"/>
    <w:rsid w:val="000B7121"/>
    <w:rsid w:val="000B7604"/>
    <w:rsid w:val="000B7F33"/>
    <w:rsid w:val="000C0460"/>
    <w:rsid w:val="000C04C1"/>
    <w:rsid w:val="000C07D0"/>
    <w:rsid w:val="000C116A"/>
    <w:rsid w:val="000C183C"/>
    <w:rsid w:val="000C1CC3"/>
    <w:rsid w:val="000C204B"/>
    <w:rsid w:val="000C2175"/>
    <w:rsid w:val="000C2602"/>
    <w:rsid w:val="000C3366"/>
    <w:rsid w:val="000C33DB"/>
    <w:rsid w:val="000C3686"/>
    <w:rsid w:val="000C4D6A"/>
    <w:rsid w:val="000C5068"/>
    <w:rsid w:val="000C5482"/>
    <w:rsid w:val="000C56DF"/>
    <w:rsid w:val="000C600B"/>
    <w:rsid w:val="000C674E"/>
    <w:rsid w:val="000C77D5"/>
    <w:rsid w:val="000C7E72"/>
    <w:rsid w:val="000D0A57"/>
    <w:rsid w:val="000D0B71"/>
    <w:rsid w:val="000D0F26"/>
    <w:rsid w:val="000D151D"/>
    <w:rsid w:val="000D1CCA"/>
    <w:rsid w:val="000D20C4"/>
    <w:rsid w:val="000D2237"/>
    <w:rsid w:val="000D2429"/>
    <w:rsid w:val="000D2F31"/>
    <w:rsid w:val="000D3418"/>
    <w:rsid w:val="000D35D5"/>
    <w:rsid w:val="000D3957"/>
    <w:rsid w:val="000D44FC"/>
    <w:rsid w:val="000D4597"/>
    <w:rsid w:val="000D46C1"/>
    <w:rsid w:val="000D6225"/>
    <w:rsid w:val="000D624A"/>
    <w:rsid w:val="000D6E37"/>
    <w:rsid w:val="000D6EAF"/>
    <w:rsid w:val="000D7294"/>
    <w:rsid w:val="000D7B81"/>
    <w:rsid w:val="000D7CBA"/>
    <w:rsid w:val="000E0DB6"/>
    <w:rsid w:val="000E1096"/>
    <w:rsid w:val="000E17B4"/>
    <w:rsid w:val="000E1A87"/>
    <w:rsid w:val="000E2BD6"/>
    <w:rsid w:val="000E32E4"/>
    <w:rsid w:val="000E32E5"/>
    <w:rsid w:val="000E3FA6"/>
    <w:rsid w:val="000E444F"/>
    <w:rsid w:val="000E4522"/>
    <w:rsid w:val="000E4F7C"/>
    <w:rsid w:val="000E66EE"/>
    <w:rsid w:val="000E6C28"/>
    <w:rsid w:val="000E6C41"/>
    <w:rsid w:val="000E7065"/>
    <w:rsid w:val="000E754C"/>
    <w:rsid w:val="000F09DE"/>
    <w:rsid w:val="000F0AFE"/>
    <w:rsid w:val="000F1601"/>
    <w:rsid w:val="000F2C80"/>
    <w:rsid w:val="000F31B8"/>
    <w:rsid w:val="000F31FA"/>
    <w:rsid w:val="000F3515"/>
    <w:rsid w:val="000F40A8"/>
    <w:rsid w:val="000F41BD"/>
    <w:rsid w:val="000F5472"/>
    <w:rsid w:val="000F6BEE"/>
    <w:rsid w:val="000F6CF9"/>
    <w:rsid w:val="000F7667"/>
    <w:rsid w:val="00100542"/>
    <w:rsid w:val="00100945"/>
    <w:rsid w:val="001015B9"/>
    <w:rsid w:val="00101B8F"/>
    <w:rsid w:val="0010260C"/>
    <w:rsid w:val="001027CF"/>
    <w:rsid w:val="001033A6"/>
    <w:rsid w:val="00103DAA"/>
    <w:rsid w:val="00103DE5"/>
    <w:rsid w:val="00104688"/>
    <w:rsid w:val="001052D8"/>
    <w:rsid w:val="00105C81"/>
    <w:rsid w:val="00105EF1"/>
    <w:rsid w:val="00105F30"/>
    <w:rsid w:val="00105F55"/>
    <w:rsid w:val="00107233"/>
    <w:rsid w:val="00107485"/>
    <w:rsid w:val="001076A9"/>
    <w:rsid w:val="00107AB3"/>
    <w:rsid w:val="00107B41"/>
    <w:rsid w:val="00110E19"/>
    <w:rsid w:val="001115C4"/>
    <w:rsid w:val="0011188F"/>
    <w:rsid w:val="00111CE0"/>
    <w:rsid w:val="00111D4A"/>
    <w:rsid w:val="0011214C"/>
    <w:rsid w:val="00113A06"/>
    <w:rsid w:val="00114078"/>
    <w:rsid w:val="00114699"/>
    <w:rsid w:val="0011526C"/>
    <w:rsid w:val="00116723"/>
    <w:rsid w:val="00117405"/>
    <w:rsid w:val="001177D1"/>
    <w:rsid w:val="00117B44"/>
    <w:rsid w:val="00120425"/>
    <w:rsid w:val="001206BE"/>
    <w:rsid w:val="001229F9"/>
    <w:rsid w:val="00122C90"/>
    <w:rsid w:val="001239AF"/>
    <w:rsid w:val="00123AC5"/>
    <w:rsid w:val="00123E6A"/>
    <w:rsid w:val="00124C7A"/>
    <w:rsid w:val="00125191"/>
    <w:rsid w:val="0012547F"/>
    <w:rsid w:val="00125C98"/>
    <w:rsid w:val="0012658E"/>
    <w:rsid w:val="00126787"/>
    <w:rsid w:val="00126926"/>
    <w:rsid w:val="00126EB2"/>
    <w:rsid w:val="00127442"/>
    <w:rsid w:val="00130722"/>
    <w:rsid w:val="001307E2"/>
    <w:rsid w:val="00131344"/>
    <w:rsid w:val="001317AA"/>
    <w:rsid w:val="0013212F"/>
    <w:rsid w:val="001333DE"/>
    <w:rsid w:val="0013378A"/>
    <w:rsid w:val="00133806"/>
    <w:rsid w:val="00133AFC"/>
    <w:rsid w:val="0013430C"/>
    <w:rsid w:val="001353BB"/>
    <w:rsid w:val="0013547E"/>
    <w:rsid w:val="0013567E"/>
    <w:rsid w:val="00135F1C"/>
    <w:rsid w:val="001362F8"/>
    <w:rsid w:val="0013630E"/>
    <w:rsid w:val="00137FAA"/>
    <w:rsid w:val="001402E2"/>
    <w:rsid w:val="00140325"/>
    <w:rsid w:val="00140A5A"/>
    <w:rsid w:val="00140F73"/>
    <w:rsid w:val="00142ACC"/>
    <w:rsid w:val="00142D44"/>
    <w:rsid w:val="001432B5"/>
    <w:rsid w:val="001449CC"/>
    <w:rsid w:val="00145895"/>
    <w:rsid w:val="00146BBC"/>
    <w:rsid w:val="0014754D"/>
    <w:rsid w:val="0014784B"/>
    <w:rsid w:val="00147BA8"/>
    <w:rsid w:val="00150206"/>
    <w:rsid w:val="001504A1"/>
    <w:rsid w:val="00151290"/>
    <w:rsid w:val="001512D8"/>
    <w:rsid w:val="001524B4"/>
    <w:rsid w:val="00152CBB"/>
    <w:rsid w:val="00153742"/>
    <w:rsid w:val="00153E25"/>
    <w:rsid w:val="00153F98"/>
    <w:rsid w:val="00155007"/>
    <w:rsid w:val="00155208"/>
    <w:rsid w:val="001556C9"/>
    <w:rsid w:val="0015649E"/>
    <w:rsid w:val="001564D5"/>
    <w:rsid w:val="00157236"/>
    <w:rsid w:val="001576BB"/>
    <w:rsid w:val="00157B1C"/>
    <w:rsid w:val="00157E78"/>
    <w:rsid w:val="00161003"/>
    <w:rsid w:val="001613DF"/>
    <w:rsid w:val="00161FE2"/>
    <w:rsid w:val="0016236F"/>
    <w:rsid w:val="0016260D"/>
    <w:rsid w:val="00162AC5"/>
    <w:rsid w:val="00162CB1"/>
    <w:rsid w:val="00162E9D"/>
    <w:rsid w:val="00164649"/>
    <w:rsid w:val="00164719"/>
    <w:rsid w:val="001649A0"/>
    <w:rsid w:val="00164EEE"/>
    <w:rsid w:val="00166C1A"/>
    <w:rsid w:val="00166E60"/>
    <w:rsid w:val="00167A7C"/>
    <w:rsid w:val="00167CE3"/>
    <w:rsid w:val="001703D8"/>
    <w:rsid w:val="00170C22"/>
    <w:rsid w:val="0017197B"/>
    <w:rsid w:val="00172A27"/>
    <w:rsid w:val="00172CC0"/>
    <w:rsid w:val="00173B7B"/>
    <w:rsid w:val="00173BD5"/>
    <w:rsid w:val="001740CD"/>
    <w:rsid w:val="0017441C"/>
    <w:rsid w:val="00174505"/>
    <w:rsid w:val="00174C1B"/>
    <w:rsid w:val="00175037"/>
    <w:rsid w:val="001760CF"/>
    <w:rsid w:val="00177532"/>
    <w:rsid w:val="00177A52"/>
    <w:rsid w:val="00177F50"/>
    <w:rsid w:val="00177F51"/>
    <w:rsid w:val="00180004"/>
    <w:rsid w:val="0018000C"/>
    <w:rsid w:val="00180A7B"/>
    <w:rsid w:val="00181319"/>
    <w:rsid w:val="00181FA4"/>
    <w:rsid w:val="0018260E"/>
    <w:rsid w:val="00182F1A"/>
    <w:rsid w:val="00183136"/>
    <w:rsid w:val="00183653"/>
    <w:rsid w:val="001839A6"/>
    <w:rsid w:val="001844FF"/>
    <w:rsid w:val="001851B9"/>
    <w:rsid w:val="00185337"/>
    <w:rsid w:val="001854C0"/>
    <w:rsid w:val="001860C2"/>
    <w:rsid w:val="00186261"/>
    <w:rsid w:val="001862B4"/>
    <w:rsid w:val="0018652F"/>
    <w:rsid w:val="00186670"/>
    <w:rsid w:val="00187380"/>
    <w:rsid w:val="00191927"/>
    <w:rsid w:val="001921F4"/>
    <w:rsid w:val="00192386"/>
    <w:rsid w:val="001928A6"/>
    <w:rsid w:val="00192E73"/>
    <w:rsid w:val="0019387A"/>
    <w:rsid w:val="00193CFA"/>
    <w:rsid w:val="001942C8"/>
    <w:rsid w:val="00194546"/>
    <w:rsid w:val="00194B89"/>
    <w:rsid w:val="00194C07"/>
    <w:rsid w:val="00194CE9"/>
    <w:rsid w:val="0019544F"/>
    <w:rsid w:val="0019605A"/>
    <w:rsid w:val="00196482"/>
    <w:rsid w:val="00196AA6"/>
    <w:rsid w:val="00197152"/>
    <w:rsid w:val="001A06D9"/>
    <w:rsid w:val="001A0D54"/>
    <w:rsid w:val="001A0FD8"/>
    <w:rsid w:val="001A12EA"/>
    <w:rsid w:val="001A1F06"/>
    <w:rsid w:val="001A2DAC"/>
    <w:rsid w:val="001A3794"/>
    <w:rsid w:val="001A3B5A"/>
    <w:rsid w:val="001A3C4C"/>
    <w:rsid w:val="001A42F0"/>
    <w:rsid w:val="001A470D"/>
    <w:rsid w:val="001A493B"/>
    <w:rsid w:val="001A4EAB"/>
    <w:rsid w:val="001A4F3A"/>
    <w:rsid w:val="001A59FD"/>
    <w:rsid w:val="001A644E"/>
    <w:rsid w:val="001A656B"/>
    <w:rsid w:val="001A6897"/>
    <w:rsid w:val="001A6929"/>
    <w:rsid w:val="001A6C26"/>
    <w:rsid w:val="001A7CC3"/>
    <w:rsid w:val="001B069A"/>
    <w:rsid w:val="001B10EC"/>
    <w:rsid w:val="001B2B7C"/>
    <w:rsid w:val="001B3168"/>
    <w:rsid w:val="001B3622"/>
    <w:rsid w:val="001B372E"/>
    <w:rsid w:val="001B3F3F"/>
    <w:rsid w:val="001B407C"/>
    <w:rsid w:val="001B4145"/>
    <w:rsid w:val="001B4229"/>
    <w:rsid w:val="001B5115"/>
    <w:rsid w:val="001B59C8"/>
    <w:rsid w:val="001B6ACE"/>
    <w:rsid w:val="001B7F24"/>
    <w:rsid w:val="001C0990"/>
    <w:rsid w:val="001C13DE"/>
    <w:rsid w:val="001C1759"/>
    <w:rsid w:val="001C2162"/>
    <w:rsid w:val="001C2634"/>
    <w:rsid w:val="001C2DB9"/>
    <w:rsid w:val="001C3054"/>
    <w:rsid w:val="001C306F"/>
    <w:rsid w:val="001C30C5"/>
    <w:rsid w:val="001C4565"/>
    <w:rsid w:val="001C52D0"/>
    <w:rsid w:val="001C573C"/>
    <w:rsid w:val="001C5AF0"/>
    <w:rsid w:val="001C5AFD"/>
    <w:rsid w:val="001C6095"/>
    <w:rsid w:val="001C6212"/>
    <w:rsid w:val="001C674B"/>
    <w:rsid w:val="001C6A0B"/>
    <w:rsid w:val="001C6C57"/>
    <w:rsid w:val="001C71D7"/>
    <w:rsid w:val="001C7428"/>
    <w:rsid w:val="001C7DC1"/>
    <w:rsid w:val="001D12F9"/>
    <w:rsid w:val="001D1446"/>
    <w:rsid w:val="001D1A6D"/>
    <w:rsid w:val="001D259B"/>
    <w:rsid w:val="001D2711"/>
    <w:rsid w:val="001D2CB1"/>
    <w:rsid w:val="001D2FEF"/>
    <w:rsid w:val="001D320F"/>
    <w:rsid w:val="001D3377"/>
    <w:rsid w:val="001D39D0"/>
    <w:rsid w:val="001D3A9D"/>
    <w:rsid w:val="001D3DAB"/>
    <w:rsid w:val="001D4521"/>
    <w:rsid w:val="001D452E"/>
    <w:rsid w:val="001D4F67"/>
    <w:rsid w:val="001D5021"/>
    <w:rsid w:val="001D51D0"/>
    <w:rsid w:val="001D5220"/>
    <w:rsid w:val="001D5351"/>
    <w:rsid w:val="001D53B3"/>
    <w:rsid w:val="001D5859"/>
    <w:rsid w:val="001D5B69"/>
    <w:rsid w:val="001D60F8"/>
    <w:rsid w:val="001D63A6"/>
    <w:rsid w:val="001D7B58"/>
    <w:rsid w:val="001E0191"/>
    <w:rsid w:val="001E0314"/>
    <w:rsid w:val="001E04F8"/>
    <w:rsid w:val="001E05ED"/>
    <w:rsid w:val="001E1139"/>
    <w:rsid w:val="001E18B5"/>
    <w:rsid w:val="001E22B4"/>
    <w:rsid w:val="001E2828"/>
    <w:rsid w:val="001E2936"/>
    <w:rsid w:val="001E2A01"/>
    <w:rsid w:val="001E3100"/>
    <w:rsid w:val="001E3E00"/>
    <w:rsid w:val="001E41F0"/>
    <w:rsid w:val="001E47E1"/>
    <w:rsid w:val="001E5240"/>
    <w:rsid w:val="001E5F90"/>
    <w:rsid w:val="001E6FE8"/>
    <w:rsid w:val="001E73CD"/>
    <w:rsid w:val="001E7712"/>
    <w:rsid w:val="001E7F5A"/>
    <w:rsid w:val="001F1C70"/>
    <w:rsid w:val="001F1EC4"/>
    <w:rsid w:val="001F2515"/>
    <w:rsid w:val="001F28E6"/>
    <w:rsid w:val="001F28F6"/>
    <w:rsid w:val="001F29C3"/>
    <w:rsid w:val="001F2C0D"/>
    <w:rsid w:val="001F33C6"/>
    <w:rsid w:val="001F35C2"/>
    <w:rsid w:val="001F4E2C"/>
    <w:rsid w:val="001F5255"/>
    <w:rsid w:val="001F5316"/>
    <w:rsid w:val="001F5B44"/>
    <w:rsid w:val="001F6576"/>
    <w:rsid w:val="001F6ACC"/>
    <w:rsid w:val="001F7804"/>
    <w:rsid w:val="001F7D69"/>
    <w:rsid w:val="001F7D74"/>
    <w:rsid w:val="001F7E54"/>
    <w:rsid w:val="00200677"/>
    <w:rsid w:val="00200EE1"/>
    <w:rsid w:val="002016C4"/>
    <w:rsid w:val="00201BAC"/>
    <w:rsid w:val="00202A9E"/>
    <w:rsid w:val="002030DA"/>
    <w:rsid w:val="0020352A"/>
    <w:rsid w:val="0020529E"/>
    <w:rsid w:val="0020551F"/>
    <w:rsid w:val="00206451"/>
    <w:rsid w:val="00206893"/>
    <w:rsid w:val="00206F85"/>
    <w:rsid w:val="00207104"/>
    <w:rsid w:val="00207150"/>
    <w:rsid w:val="002079D7"/>
    <w:rsid w:val="00207C54"/>
    <w:rsid w:val="00210651"/>
    <w:rsid w:val="00210B9F"/>
    <w:rsid w:val="002110E0"/>
    <w:rsid w:val="00211422"/>
    <w:rsid w:val="00211505"/>
    <w:rsid w:val="00211BC2"/>
    <w:rsid w:val="00212935"/>
    <w:rsid w:val="00212F3C"/>
    <w:rsid w:val="00212FEC"/>
    <w:rsid w:val="002131F7"/>
    <w:rsid w:val="002134FD"/>
    <w:rsid w:val="0021366D"/>
    <w:rsid w:val="0021391F"/>
    <w:rsid w:val="00213AE3"/>
    <w:rsid w:val="00214506"/>
    <w:rsid w:val="00214529"/>
    <w:rsid w:val="00214BAF"/>
    <w:rsid w:val="00214D52"/>
    <w:rsid w:val="002157DD"/>
    <w:rsid w:val="0021589F"/>
    <w:rsid w:val="002159E9"/>
    <w:rsid w:val="00215B0D"/>
    <w:rsid w:val="00215F55"/>
    <w:rsid w:val="00215FD2"/>
    <w:rsid w:val="002163D0"/>
    <w:rsid w:val="00217078"/>
    <w:rsid w:val="00217568"/>
    <w:rsid w:val="0021775D"/>
    <w:rsid w:val="00217930"/>
    <w:rsid w:val="002202D5"/>
    <w:rsid w:val="00220876"/>
    <w:rsid w:val="00221269"/>
    <w:rsid w:val="00221709"/>
    <w:rsid w:val="00222478"/>
    <w:rsid w:val="00223508"/>
    <w:rsid w:val="0022357B"/>
    <w:rsid w:val="00223649"/>
    <w:rsid w:val="00223ACD"/>
    <w:rsid w:val="00223DA1"/>
    <w:rsid w:val="0022432A"/>
    <w:rsid w:val="002249C9"/>
    <w:rsid w:val="002256E6"/>
    <w:rsid w:val="00226CD4"/>
    <w:rsid w:val="002279E3"/>
    <w:rsid w:val="00230B6D"/>
    <w:rsid w:val="00230F65"/>
    <w:rsid w:val="0023105E"/>
    <w:rsid w:val="00231348"/>
    <w:rsid w:val="0023157F"/>
    <w:rsid w:val="0023176F"/>
    <w:rsid w:val="00232877"/>
    <w:rsid w:val="00232A5D"/>
    <w:rsid w:val="00232CFD"/>
    <w:rsid w:val="00232FF6"/>
    <w:rsid w:val="00234D3A"/>
    <w:rsid w:val="00235FB7"/>
    <w:rsid w:val="002360F0"/>
    <w:rsid w:val="00236412"/>
    <w:rsid w:val="0023685B"/>
    <w:rsid w:val="0023697D"/>
    <w:rsid w:val="00236E84"/>
    <w:rsid w:val="00237020"/>
    <w:rsid w:val="0023745B"/>
    <w:rsid w:val="00237E7F"/>
    <w:rsid w:val="0024058E"/>
    <w:rsid w:val="00240761"/>
    <w:rsid w:val="0024081B"/>
    <w:rsid w:val="0024105A"/>
    <w:rsid w:val="0024169D"/>
    <w:rsid w:val="00241949"/>
    <w:rsid w:val="002420AD"/>
    <w:rsid w:val="002421BA"/>
    <w:rsid w:val="0024306C"/>
    <w:rsid w:val="00243368"/>
    <w:rsid w:val="00243B2C"/>
    <w:rsid w:val="00243B3D"/>
    <w:rsid w:val="00243E2B"/>
    <w:rsid w:val="00244D20"/>
    <w:rsid w:val="00244D60"/>
    <w:rsid w:val="002456A1"/>
    <w:rsid w:val="00245EE1"/>
    <w:rsid w:val="00246509"/>
    <w:rsid w:val="0024659D"/>
    <w:rsid w:val="0024674F"/>
    <w:rsid w:val="002478CE"/>
    <w:rsid w:val="00247ABD"/>
    <w:rsid w:val="002510C4"/>
    <w:rsid w:val="00252016"/>
    <w:rsid w:val="002523B1"/>
    <w:rsid w:val="00252798"/>
    <w:rsid w:val="00252E16"/>
    <w:rsid w:val="00253354"/>
    <w:rsid w:val="00256072"/>
    <w:rsid w:val="00260A33"/>
    <w:rsid w:val="002613B5"/>
    <w:rsid w:val="002618C6"/>
    <w:rsid w:val="00261C1C"/>
    <w:rsid w:val="00261DAA"/>
    <w:rsid w:val="00262B45"/>
    <w:rsid w:val="002642BE"/>
    <w:rsid w:val="00265B98"/>
    <w:rsid w:val="002661E3"/>
    <w:rsid w:val="00266D6D"/>
    <w:rsid w:val="00266F52"/>
    <w:rsid w:val="00267312"/>
    <w:rsid w:val="002679EE"/>
    <w:rsid w:val="0027001E"/>
    <w:rsid w:val="00270092"/>
    <w:rsid w:val="002704C5"/>
    <w:rsid w:val="00270BD3"/>
    <w:rsid w:val="00270D18"/>
    <w:rsid w:val="00271AEB"/>
    <w:rsid w:val="002725B1"/>
    <w:rsid w:val="0027280A"/>
    <w:rsid w:val="0027335F"/>
    <w:rsid w:val="00273686"/>
    <w:rsid w:val="0027369E"/>
    <w:rsid w:val="0027404C"/>
    <w:rsid w:val="002742D0"/>
    <w:rsid w:val="0027466B"/>
    <w:rsid w:val="00275490"/>
    <w:rsid w:val="00275A8E"/>
    <w:rsid w:val="00275E80"/>
    <w:rsid w:val="00276AF3"/>
    <w:rsid w:val="00277573"/>
    <w:rsid w:val="00277CC3"/>
    <w:rsid w:val="00280027"/>
    <w:rsid w:val="00280B7F"/>
    <w:rsid w:val="00280BCF"/>
    <w:rsid w:val="00281130"/>
    <w:rsid w:val="002813BD"/>
    <w:rsid w:val="00281E2B"/>
    <w:rsid w:val="002822D2"/>
    <w:rsid w:val="00282EA4"/>
    <w:rsid w:val="002834A7"/>
    <w:rsid w:val="002839BF"/>
    <w:rsid w:val="00284768"/>
    <w:rsid w:val="00284D15"/>
    <w:rsid w:val="00285F65"/>
    <w:rsid w:val="00285FE9"/>
    <w:rsid w:val="00286CDA"/>
    <w:rsid w:val="00287346"/>
    <w:rsid w:val="002879D4"/>
    <w:rsid w:val="002902BC"/>
    <w:rsid w:val="0029034E"/>
    <w:rsid w:val="00291DB4"/>
    <w:rsid w:val="00292860"/>
    <w:rsid w:val="00292B66"/>
    <w:rsid w:val="002938CB"/>
    <w:rsid w:val="00293FC3"/>
    <w:rsid w:val="0029402F"/>
    <w:rsid w:val="00294272"/>
    <w:rsid w:val="00294507"/>
    <w:rsid w:val="002947F2"/>
    <w:rsid w:val="00294A4E"/>
    <w:rsid w:val="00295337"/>
    <w:rsid w:val="00295381"/>
    <w:rsid w:val="002954C1"/>
    <w:rsid w:val="0029771E"/>
    <w:rsid w:val="002A100A"/>
    <w:rsid w:val="002A163A"/>
    <w:rsid w:val="002A1665"/>
    <w:rsid w:val="002A1F89"/>
    <w:rsid w:val="002A2D58"/>
    <w:rsid w:val="002A2EBB"/>
    <w:rsid w:val="002A3499"/>
    <w:rsid w:val="002A3CA3"/>
    <w:rsid w:val="002A466D"/>
    <w:rsid w:val="002A491E"/>
    <w:rsid w:val="002A4A32"/>
    <w:rsid w:val="002A4BA1"/>
    <w:rsid w:val="002A4E75"/>
    <w:rsid w:val="002A5359"/>
    <w:rsid w:val="002A5400"/>
    <w:rsid w:val="002A6786"/>
    <w:rsid w:val="002A758D"/>
    <w:rsid w:val="002A7E57"/>
    <w:rsid w:val="002B0741"/>
    <w:rsid w:val="002B1B91"/>
    <w:rsid w:val="002B29F2"/>
    <w:rsid w:val="002B30DD"/>
    <w:rsid w:val="002B34AC"/>
    <w:rsid w:val="002B35B2"/>
    <w:rsid w:val="002B38CF"/>
    <w:rsid w:val="002B3E48"/>
    <w:rsid w:val="002B4503"/>
    <w:rsid w:val="002B45CF"/>
    <w:rsid w:val="002B5739"/>
    <w:rsid w:val="002B57F3"/>
    <w:rsid w:val="002B58A9"/>
    <w:rsid w:val="002B660B"/>
    <w:rsid w:val="002B712F"/>
    <w:rsid w:val="002B7598"/>
    <w:rsid w:val="002B78EF"/>
    <w:rsid w:val="002C01F5"/>
    <w:rsid w:val="002C11BB"/>
    <w:rsid w:val="002C19D4"/>
    <w:rsid w:val="002C1ED0"/>
    <w:rsid w:val="002C219B"/>
    <w:rsid w:val="002C2AE8"/>
    <w:rsid w:val="002C2B02"/>
    <w:rsid w:val="002C2F49"/>
    <w:rsid w:val="002C39A3"/>
    <w:rsid w:val="002C3BB2"/>
    <w:rsid w:val="002C3BE7"/>
    <w:rsid w:val="002C3C75"/>
    <w:rsid w:val="002C3F35"/>
    <w:rsid w:val="002C4131"/>
    <w:rsid w:val="002C4220"/>
    <w:rsid w:val="002C4716"/>
    <w:rsid w:val="002C4B4A"/>
    <w:rsid w:val="002C4C2A"/>
    <w:rsid w:val="002C565B"/>
    <w:rsid w:val="002C567C"/>
    <w:rsid w:val="002C595B"/>
    <w:rsid w:val="002C5F6B"/>
    <w:rsid w:val="002C63F7"/>
    <w:rsid w:val="002C6489"/>
    <w:rsid w:val="002C70EE"/>
    <w:rsid w:val="002D0678"/>
    <w:rsid w:val="002D081A"/>
    <w:rsid w:val="002D12DC"/>
    <w:rsid w:val="002D209F"/>
    <w:rsid w:val="002D23F5"/>
    <w:rsid w:val="002D2EF8"/>
    <w:rsid w:val="002D32CD"/>
    <w:rsid w:val="002D491E"/>
    <w:rsid w:val="002D49B9"/>
    <w:rsid w:val="002D573B"/>
    <w:rsid w:val="002D6177"/>
    <w:rsid w:val="002D6E53"/>
    <w:rsid w:val="002D7D79"/>
    <w:rsid w:val="002D7DEA"/>
    <w:rsid w:val="002E1419"/>
    <w:rsid w:val="002E1F19"/>
    <w:rsid w:val="002E2656"/>
    <w:rsid w:val="002E2F46"/>
    <w:rsid w:val="002E38D0"/>
    <w:rsid w:val="002E4120"/>
    <w:rsid w:val="002E5C4E"/>
    <w:rsid w:val="002E765E"/>
    <w:rsid w:val="002F0861"/>
    <w:rsid w:val="002F1351"/>
    <w:rsid w:val="002F267C"/>
    <w:rsid w:val="002F2898"/>
    <w:rsid w:val="002F2ED2"/>
    <w:rsid w:val="002F3EE8"/>
    <w:rsid w:val="002F4209"/>
    <w:rsid w:val="002F4BB1"/>
    <w:rsid w:val="002F5D6C"/>
    <w:rsid w:val="002F65CB"/>
    <w:rsid w:val="002F6641"/>
    <w:rsid w:val="002F74D4"/>
    <w:rsid w:val="002F761E"/>
    <w:rsid w:val="002F78F1"/>
    <w:rsid w:val="002F7C8A"/>
    <w:rsid w:val="002F7F56"/>
    <w:rsid w:val="0030113D"/>
    <w:rsid w:val="0030152D"/>
    <w:rsid w:val="003018F0"/>
    <w:rsid w:val="003026CE"/>
    <w:rsid w:val="00302FAE"/>
    <w:rsid w:val="003035B4"/>
    <w:rsid w:val="00304D59"/>
    <w:rsid w:val="00305B6C"/>
    <w:rsid w:val="003060FE"/>
    <w:rsid w:val="00306F54"/>
    <w:rsid w:val="00307236"/>
    <w:rsid w:val="003100C1"/>
    <w:rsid w:val="00310C38"/>
    <w:rsid w:val="00310CC5"/>
    <w:rsid w:val="0031111F"/>
    <w:rsid w:val="003118B4"/>
    <w:rsid w:val="00312000"/>
    <w:rsid w:val="0031214A"/>
    <w:rsid w:val="00312479"/>
    <w:rsid w:val="003133C3"/>
    <w:rsid w:val="003142FF"/>
    <w:rsid w:val="00314883"/>
    <w:rsid w:val="003152C6"/>
    <w:rsid w:val="00315572"/>
    <w:rsid w:val="003157B6"/>
    <w:rsid w:val="00316284"/>
    <w:rsid w:val="003167C1"/>
    <w:rsid w:val="00316B20"/>
    <w:rsid w:val="00316DF8"/>
    <w:rsid w:val="003172C4"/>
    <w:rsid w:val="003172DC"/>
    <w:rsid w:val="00317826"/>
    <w:rsid w:val="00317EE0"/>
    <w:rsid w:val="00317F49"/>
    <w:rsid w:val="00320221"/>
    <w:rsid w:val="00320F59"/>
    <w:rsid w:val="00320F71"/>
    <w:rsid w:val="00321405"/>
    <w:rsid w:val="00321676"/>
    <w:rsid w:val="0032190B"/>
    <w:rsid w:val="0032208F"/>
    <w:rsid w:val="003229DB"/>
    <w:rsid w:val="00323032"/>
    <w:rsid w:val="0032309A"/>
    <w:rsid w:val="003231E7"/>
    <w:rsid w:val="003240CD"/>
    <w:rsid w:val="00324895"/>
    <w:rsid w:val="00324DDE"/>
    <w:rsid w:val="0032516C"/>
    <w:rsid w:val="00325460"/>
    <w:rsid w:val="00325A42"/>
    <w:rsid w:val="003273D3"/>
    <w:rsid w:val="003273DC"/>
    <w:rsid w:val="00327A3A"/>
    <w:rsid w:val="003308B9"/>
    <w:rsid w:val="00330FCF"/>
    <w:rsid w:val="00332D16"/>
    <w:rsid w:val="00332F9B"/>
    <w:rsid w:val="00333075"/>
    <w:rsid w:val="003340BE"/>
    <w:rsid w:val="003345F1"/>
    <w:rsid w:val="00334FF4"/>
    <w:rsid w:val="003350AD"/>
    <w:rsid w:val="003356B8"/>
    <w:rsid w:val="00335AD4"/>
    <w:rsid w:val="00335D4F"/>
    <w:rsid w:val="00336878"/>
    <w:rsid w:val="00336E94"/>
    <w:rsid w:val="00337C50"/>
    <w:rsid w:val="00337CFB"/>
    <w:rsid w:val="00340325"/>
    <w:rsid w:val="00344849"/>
    <w:rsid w:val="0034540C"/>
    <w:rsid w:val="003455FC"/>
    <w:rsid w:val="00345A82"/>
    <w:rsid w:val="00346300"/>
    <w:rsid w:val="003464C2"/>
    <w:rsid w:val="00346532"/>
    <w:rsid w:val="00346FEA"/>
    <w:rsid w:val="0034750E"/>
    <w:rsid w:val="00347C82"/>
    <w:rsid w:val="00350FFB"/>
    <w:rsid w:val="003518F2"/>
    <w:rsid w:val="003525AF"/>
    <w:rsid w:val="00352EC7"/>
    <w:rsid w:val="003535EF"/>
    <w:rsid w:val="00353B0A"/>
    <w:rsid w:val="00353D2E"/>
    <w:rsid w:val="00353FB7"/>
    <w:rsid w:val="00356305"/>
    <w:rsid w:val="00356650"/>
    <w:rsid w:val="0035675A"/>
    <w:rsid w:val="0035684E"/>
    <w:rsid w:val="00356B41"/>
    <w:rsid w:val="003570D3"/>
    <w:rsid w:val="003574CE"/>
    <w:rsid w:val="00360152"/>
    <w:rsid w:val="003609FA"/>
    <w:rsid w:val="00360FD7"/>
    <w:rsid w:val="003613A6"/>
    <w:rsid w:val="00361B77"/>
    <w:rsid w:val="003636AB"/>
    <w:rsid w:val="00363DB0"/>
    <w:rsid w:val="00364632"/>
    <w:rsid w:val="00364A01"/>
    <w:rsid w:val="00364C89"/>
    <w:rsid w:val="00364EDB"/>
    <w:rsid w:val="00364F22"/>
    <w:rsid w:val="003672B5"/>
    <w:rsid w:val="003675AF"/>
    <w:rsid w:val="003704B7"/>
    <w:rsid w:val="00371F3F"/>
    <w:rsid w:val="00371F96"/>
    <w:rsid w:val="003721D8"/>
    <w:rsid w:val="00372EA3"/>
    <w:rsid w:val="00373891"/>
    <w:rsid w:val="003766AA"/>
    <w:rsid w:val="003771E5"/>
    <w:rsid w:val="0037754C"/>
    <w:rsid w:val="00380370"/>
    <w:rsid w:val="00382752"/>
    <w:rsid w:val="0038324E"/>
    <w:rsid w:val="0038339D"/>
    <w:rsid w:val="003842BB"/>
    <w:rsid w:val="00384555"/>
    <w:rsid w:val="00385531"/>
    <w:rsid w:val="00385A88"/>
    <w:rsid w:val="003869FE"/>
    <w:rsid w:val="00386E21"/>
    <w:rsid w:val="00386E83"/>
    <w:rsid w:val="0038724E"/>
    <w:rsid w:val="00387292"/>
    <w:rsid w:val="00387E8E"/>
    <w:rsid w:val="00387F45"/>
    <w:rsid w:val="003905AF"/>
    <w:rsid w:val="00392A84"/>
    <w:rsid w:val="00392EDE"/>
    <w:rsid w:val="00392FDB"/>
    <w:rsid w:val="00393264"/>
    <w:rsid w:val="00394D9C"/>
    <w:rsid w:val="003955F5"/>
    <w:rsid w:val="003963E3"/>
    <w:rsid w:val="003965D0"/>
    <w:rsid w:val="00397614"/>
    <w:rsid w:val="0039790C"/>
    <w:rsid w:val="003A0185"/>
    <w:rsid w:val="003A01EE"/>
    <w:rsid w:val="003A0911"/>
    <w:rsid w:val="003A0A82"/>
    <w:rsid w:val="003A0B2F"/>
    <w:rsid w:val="003A0F1D"/>
    <w:rsid w:val="003A148D"/>
    <w:rsid w:val="003A1CEA"/>
    <w:rsid w:val="003A1DCB"/>
    <w:rsid w:val="003A1E49"/>
    <w:rsid w:val="003A221F"/>
    <w:rsid w:val="003A254D"/>
    <w:rsid w:val="003A2DC4"/>
    <w:rsid w:val="003A2EE6"/>
    <w:rsid w:val="003A3E06"/>
    <w:rsid w:val="003A3F2A"/>
    <w:rsid w:val="003A42EB"/>
    <w:rsid w:val="003A4A7D"/>
    <w:rsid w:val="003A581B"/>
    <w:rsid w:val="003A5B4D"/>
    <w:rsid w:val="003A5D49"/>
    <w:rsid w:val="003A6D78"/>
    <w:rsid w:val="003A737C"/>
    <w:rsid w:val="003A7754"/>
    <w:rsid w:val="003B0187"/>
    <w:rsid w:val="003B0267"/>
    <w:rsid w:val="003B05CD"/>
    <w:rsid w:val="003B06D6"/>
    <w:rsid w:val="003B10EE"/>
    <w:rsid w:val="003B14A4"/>
    <w:rsid w:val="003B1EBF"/>
    <w:rsid w:val="003B27D9"/>
    <w:rsid w:val="003B32B5"/>
    <w:rsid w:val="003B4664"/>
    <w:rsid w:val="003B4B9F"/>
    <w:rsid w:val="003B4E97"/>
    <w:rsid w:val="003B4F12"/>
    <w:rsid w:val="003B557F"/>
    <w:rsid w:val="003B56BF"/>
    <w:rsid w:val="003B588F"/>
    <w:rsid w:val="003B5BF0"/>
    <w:rsid w:val="003B6111"/>
    <w:rsid w:val="003B6C0C"/>
    <w:rsid w:val="003C0441"/>
    <w:rsid w:val="003C1052"/>
    <w:rsid w:val="003C1258"/>
    <w:rsid w:val="003C1C50"/>
    <w:rsid w:val="003C1DAF"/>
    <w:rsid w:val="003C1EA1"/>
    <w:rsid w:val="003C2608"/>
    <w:rsid w:val="003C29DA"/>
    <w:rsid w:val="003C2D6B"/>
    <w:rsid w:val="003C374A"/>
    <w:rsid w:val="003C4108"/>
    <w:rsid w:val="003C47DB"/>
    <w:rsid w:val="003C4AE5"/>
    <w:rsid w:val="003C4E7B"/>
    <w:rsid w:val="003C5E74"/>
    <w:rsid w:val="003C6145"/>
    <w:rsid w:val="003C61AA"/>
    <w:rsid w:val="003C724C"/>
    <w:rsid w:val="003D0801"/>
    <w:rsid w:val="003D1B17"/>
    <w:rsid w:val="003D370C"/>
    <w:rsid w:val="003D480B"/>
    <w:rsid w:val="003D538A"/>
    <w:rsid w:val="003D60A4"/>
    <w:rsid w:val="003D6169"/>
    <w:rsid w:val="003D6AC9"/>
    <w:rsid w:val="003D74F5"/>
    <w:rsid w:val="003D7B63"/>
    <w:rsid w:val="003D7F14"/>
    <w:rsid w:val="003E042A"/>
    <w:rsid w:val="003E0E67"/>
    <w:rsid w:val="003E18E2"/>
    <w:rsid w:val="003E1C3E"/>
    <w:rsid w:val="003E254E"/>
    <w:rsid w:val="003E2743"/>
    <w:rsid w:val="003E394A"/>
    <w:rsid w:val="003E39BD"/>
    <w:rsid w:val="003E45C9"/>
    <w:rsid w:val="003E4F01"/>
    <w:rsid w:val="003E5F6C"/>
    <w:rsid w:val="003E6014"/>
    <w:rsid w:val="003E65F9"/>
    <w:rsid w:val="003E668F"/>
    <w:rsid w:val="003E7AEC"/>
    <w:rsid w:val="003E7B8D"/>
    <w:rsid w:val="003F075B"/>
    <w:rsid w:val="003F0E4D"/>
    <w:rsid w:val="003F135F"/>
    <w:rsid w:val="003F1E66"/>
    <w:rsid w:val="003F2BFA"/>
    <w:rsid w:val="003F2CCC"/>
    <w:rsid w:val="003F30F0"/>
    <w:rsid w:val="003F37B7"/>
    <w:rsid w:val="003F48F5"/>
    <w:rsid w:val="003F4CBD"/>
    <w:rsid w:val="003F4CE9"/>
    <w:rsid w:val="003F53B5"/>
    <w:rsid w:val="003F5725"/>
    <w:rsid w:val="003F6F7B"/>
    <w:rsid w:val="003F74B5"/>
    <w:rsid w:val="003F750B"/>
    <w:rsid w:val="003F7950"/>
    <w:rsid w:val="004011B6"/>
    <w:rsid w:val="00401712"/>
    <w:rsid w:val="004026F0"/>
    <w:rsid w:val="004027E6"/>
    <w:rsid w:val="00402D86"/>
    <w:rsid w:val="0040343D"/>
    <w:rsid w:val="00403657"/>
    <w:rsid w:val="00403AF6"/>
    <w:rsid w:val="00404992"/>
    <w:rsid w:val="00405BFA"/>
    <w:rsid w:val="0040755F"/>
    <w:rsid w:val="00407B55"/>
    <w:rsid w:val="00410A08"/>
    <w:rsid w:val="00411100"/>
    <w:rsid w:val="00411905"/>
    <w:rsid w:val="00411ED1"/>
    <w:rsid w:val="00412F5B"/>
    <w:rsid w:val="00414523"/>
    <w:rsid w:val="0041454E"/>
    <w:rsid w:val="00414765"/>
    <w:rsid w:val="00415517"/>
    <w:rsid w:val="0041571D"/>
    <w:rsid w:val="004157ED"/>
    <w:rsid w:val="00415E24"/>
    <w:rsid w:val="004168F8"/>
    <w:rsid w:val="00417F94"/>
    <w:rsid w:val="00420118"/>
    <w:rsid w:val="00420948"/>
    <w:rsid w:val="00420AF5"/>
    <w:rsid w:val="00420FAA"/>
    <w:rsid w:val="004221AC"/>
    <w:rsid w:val="00423098"/>
    <w:rsid w:val="0042341D"/>
    <w:rsid w:val="00423785"/>
    <w:rsid w:val="00423CDC"/>
    <w:rsid w:val="00424C99"/>
    <w:rsid w:val="00426E99"/>
    <w:rsid w:val="00427681"/>
    <w:rsid w:val="004312AB"/>
    <w:rsid w:val="00431425"/>
    <w:rsid w:val="004315F7"/>
    <w:rsid w:val="00431688"/>
    <w:rsid w:val="0043172F"/>
    <w:rsid w:val="00431F52"/>
    <w:rsid w:val="004320AD"/>
    <w:rsid w:val="004334BB"/>
    <w:rsid w:val="0043368A"/>
    <w:rsid w:val="004340B5"/>
    <w:rsid w:val="0043477A"/>
    <w:rsid w:val="00434822"/>
    <w:rsid w:val="00434CF6"/>
    <w:rsid w:val="00434D21"/>
    <w:rsid w:val="00434E2D"/>
    <w:rsid w:val="00434FAF"/>
    <w:rsid w:val="00436088"/>
    <w:rsid w:val="0043698D"/>
    <w:rsid w:val="00436A1C"/>
    <w:rsid w:val="00436DC4"/>
    <w:rsid w:val="00437F1F"/>
    <w:rsid w:val="00440B1F"/>
    <w:rsid w:val="00441CCC"/>
    <w:rsid w:val="00441D02"/>
    <w:rsid w:val="00441F00"/>
    <w:rsid w:val="0044221A"/>
    <w:rsid w:val="00442456"/>
    <w:rsid w:val="00442857"/>
    <w:rsid w:val="004433D6"/>
    <w:rsid w:val="00443438"/>
    <w:rsid w:val="00443D4E"/>
    <w:rsid w:val="00444073"/>
    <w:rsid w:val="004442D4"/>
    <w:rsid w:val="004443FE"/>
    <w:rsid w:val="00444AFA"/>
    <w:rsid w:val="00445B16"/>
    <w:rsid w:val="00446773"/>
    <w:rsid w:val="00446C21"/>
    <w:rsid w:val="004502C9"/>
    <w:rsid w:val="00453CC9"/>
    <w:rsid w:val="00455150"/>
    <w:rsid w:val="00455A64"/>
    <w:rsid w:val="00455D87"/>
    <w:rsid w:val="00457046"/>
    <w:rsid w:val="00457791"/>
    <w:rsid w:val="00457D79"/>
    <w:rsid w:val="00457EE8"/>
    <w:rsid w:val="00460A50"/>
    <w:rsid w:val="00460B8A"/>
    <w:rsid w:val="00464220"/>
    <w:rsid w:val="00464FC5"/>
    <w:rsid w:val="0046535C"/>
    <w:rsid w:val="00467082"/>
    <w:rsid w:val="004677F0"/>
    <w:rsid w:val="00467D60"/>
    <w:rsid w:val="00467F54"/>
    <w:rsid w:val="00470024"/>
    <w:rsid w:val="004714AD"/>
    <w:rsid w:val="0047208B"/>
    <w:rsid w:val="00473B60"/>
    <w:rsid w:val="004745B3"/>
    <w:rsid w:val="004747D4"/>
    <w:rsid w:val="00475C21"/>
    <w:rsid w:val="0047645D"/>
    <w:rsid w:val="00476B47"/>
    <w:rsid w:val="00476C74"/>
    <w:rsid w:val="00477245"/>
    <w:rsid w:val="00480055"/>
    <w:rsid w:val="00480693"/>
    <w:rsid w:val="00480785"/>
    <w:rsid w:val="00480EC6"/>
    <w:rsid w:val="0048124F"/>
    <w:rsid w:val="0048214A"/>
    <w:rsid w:val="00482B6C"/>
    <w:rsid w:val="004831B3"/>
    <w:rsid w:val="00483C37"/>
    <w:rsid w:val="00485C5D"/>
    <w:rsid w:val="00486D83"/>
    <w:rsid w:val="004900C3"/>
    <w:rsid w:val="0049041F"/>
    <w:rsid w:val="0049105C"/>
    <w:rsid w:val="004920FA"/>
    <w:rsid w:val="004921C9"/>
    <w:rsid w:val="00492A8A"/>
    <w:rsid w:val="004930FA"/>
    <w:rsid w:val="004944E9"/>
    <w:rsid w:val="0049451D"/>
    <w:rsid w:val="004955FF"/>
    <w:rsid w:val="0049634A"/>
    <w:rsid w:val="004964E1"/>
    <w:rsid w:val="004966CE"/>
    <w:rsid w:val="004969D5"/>
    <w:rsid w:val="00496E05"/>
    <w:rsid w:val="00497404"/>
    <w:rsid w:val="004979FB"/>
    <w:rsid w:val="004A0392"/>
    <w:rsid w:val="004A09DD"/>
    <w:rsid w:val="004A0DA0"/>
    <w:rsid w:val="004A1673"/>
    <w:rsid w:val="004A1D5E"/>
    <w:rsid w:val="004A1EAE"/>
    <w:rsid w:val="004A20AA"/>
    <w:rsid w:val="004A2714"/>
    <w:rsid w:val="004A2AE1"/>
    <w:rsid w:val="004A2C22"/>
    <w:rsid w:val="004A3A3C"/>
    <w:rsid w:val="004A5D68"/>
    <w:rsid w:val="004A61E2"/>
    <w:rsid w:val="004A6915"/>
    <w:rsid w:val="004A698B"/>
    <w:rsid w:val="004A7354"/>
    <w:rsid w:val="004B0E5F"/>
    <w:rsid w:val="004B1B76"/>
    <w:rsid w:val="004B277C"/>
    <w:rsid w:val="004B2E19"/>
    <w:rsid w:val="004B327E"/>
    <w:rsid w:val="004B487D"/>
    <w:rsid w:val="004B5071"/>
    <w:rsid w:val="004B5BDB"/>
    <w:rsid w:val="004B6D35"/>
    <w:rsid w:val="004B7216"/>
    <w:rsid w:val="004B7962"/>
    <w:rsid w:val="004B7CA1"/>
    <w:rsid w:val="004C0089"/>
    <w:rsid w:val="004C0D4A"/>
    <w:rsid w:val="004C0E45"/>
    <w:rsid w:val="004C1477"/>
    <w:rsid w:val="004C14D3"/>
    <w:rsid w:val="004C1F3E"/>
    <w:rsid w:val="004C260B"/>
    <w:rsid w:val="004C29D9"/>
    <w:rsid w:val="004C347A"/>
    <w:rsid w:val="004C36D5"/>
    <w:rsid w:val="004C3EF1"/>
    <w:rsid w:val="004C40D6"/>
    <w:rsid w:val="004C48FD"/>
    <w:rsid w:val="004C51B3"/>
    <w:rsid w:val="004C5669"/>
    <w:rsid w:val="004C5BB2"/>
    <w:rsid w:val="004C689D"/>
    <w:rsid w:val="004C69B4"/>
    <w:rsid w:val="004C6C7B"/>
    <w:rsid w:val="004C6EB1"/>
    <w:rsid w:val="004C6FA1"/>
    <w:rsid w:val="004C7931"/>
    <w:rsid w:val="004C7955"/>
    <w:rsid w:val="004C7A35"/>
    <w:rsid w:val="004D016B"/>
    <w:rsid w:val="004D0739"/>
    <w:rsid w:val="004D0842"/>
    <w:rsid w:val="004D0855"/>
    <w:rsid w:val="004D0923"/>
    <w:rsid w:val="004D2015"/>
    <w:rsid w:val="004D28CB"/>
    <w:rsid w:val="004D2990"/>
    <w:rsid w:val="004D3150"/>
    <w:rsid w:val="004D3509"/>
    <w:rsid w:val="004D3D90"/>
    <w:rsid w:val="004D41FD"/>
    <w:rsid w:val="004D4716"/>
    <w:rsid w:val="004D5AFF"/>
    <w:rsid w:val="004D60D1"/>
    <w:rsid w:val="004D6120"/>
    <w:rsid w:val="004D649F"/>
    <w:rsid w:val="004D6CDF"/>
    <w:rsid w:val="004D79BC"/>
    <w:rsid w:val="004D7AEB"/>
    <w:rsid w:val="004E0295"/>
    <w:rsid w:val="004E029E"/>
    <w:rsid w:val="004E0380"/>
    <w:rsid w:val="004E09AA"/>
    <w:rsid w:val="004E1178"/>
    <w:rsid w:val="004E18FA"/>
    <w:rsid w:val="004E2537"/>
    <w:rsid w:val="004E2682"/>
    <w:rsid w:val="004E2AC0"/>
    <w:rsid w:val="004E33A6"/>
    <w:rsid w:val="004E46C9"/>
    <w:rsid w:val="004E4F96"/>
    <w:rsid w:val="004E5D2F"/>
    <w:rsid w:val="004E688D"/>
    <w:rsid w:val="004E6CDA"/>
    <w:rsid w:val="004E6F8F"/>
    <w:rsid w:val="004E7523"/>
    <w:rsid w:val="004E7665"/>
    <w:rsid w:val="004E7B86"/>
    <w:rsid w:val="004E7C42"/>
    <w:rsid w:val="004F00F9"/>
    <w:rsid w:val="004F0862"/>
    <w:rsid w:val="004F1366"/>
    <w:rsid w:val="004F1401"/>
    <w:rsid w:val="004F1835"/>
    <w:rsid w:val="004F2191"/>
    <w:rsid w:val="004F2A8B"/>
    <w:rsid w:val="004F38B9"/>
    <w:rsid w:val="004F38EA"/>
    <w:rsid w:val="004F397C"/>
    <w:rsid w:val="004F3F98"/>
    <w:rsid w:val="004F4D58"/>
    <w:rsid w:val="004F5234"/>
    <w:rsid w:val="004F6011"/>
    <w:rsid w:val="004F679A"/>
    <w:rsid w:val="004F6BC6"/>
    <w:rsid w:val="004F7182"/>
    <w:rsid w:val="004F73A7"/>
    <w:rsid w:val="004F76AF"/>
    <w:rsid w:val="004F778E"/>
    <w:rsid w:val="004F7B98"/>
    <w:rsid w:val="00500517"/>
    <w:rsid w:val="005009D0"/>
    <w:rsid w:val="00500A71"/>
    <w:rsid w:val="00500E33"/>
    <w:rsid w:val="00501ED6"/>
    <w:rsid w:val="00502ED3"/>
    <w:rsid w:val="005030A5"/>
    <w:rsid w:val="0050312A"/>
    <w:rsid w:val="0050363A"/>
    <w:rsid w:val="00504C88"/>
    <w:rsid w:val="0050508F"/>
    <w:rsid w:val="005058BC"/>
    <w:rsid w:val="00505FF2"/>
    <w:rsid w:val="00507151"/>
    <w:rsid w:val="0050732F"/>
    <w:rsid w:val="005101FA"/>
    <w:rsid w:val="00510B37"/>
    <w:rsid w:val="005118E9"/>
    <w:rsid w:val="00511A9B"/>
    <w:rsid w:val="00511C3F"/>
    <w:rsid w:val="00512051"/>
    <w:rsid w:val="0051221B"/>
    <w:rsid w:val="0051301B"/>
    <w:rsid w:val="0051326F"/>
    <w:rsid w:val="00513391"/>
    <w:rsid w:val="005135AC"/>
    <w:rsid w:val="00514245"/>
    <w:rsid w:val="005146DB"/>
    <w:rsid w:val="005152EA"/>
    <w:rsid w:val="00515731"/>
    <w:rsid w:val="00516C8F"/>
    <w:rsid w:val="00516EBB"/>
    <w:rsid w:val="00517713"/>
    <w:rsid w:val="00520CB9"/>
    <w:rsid w:val="00520DE4"/>
    <w:rsid w:val="00521995"/>
    <w:rsid w:val="005224C5"/>
    <w:rsid w:val="0052275D"/>
    <w:rsid w:val="00523417"/>
    <w:rsid w:val="00524093"/>
    <w:rsid w:val="005240B6"/>
    <w:rsid w:val="00525262"/>
    <w:rsid w:val="00525351"/>
    <w:rsid w:val="00526A98"/>
    <w:rsid w:val="00527358"/>
    <w:rsid w:val="00527967"/>
    <w:rsid w:val="00530171"/>
    <w:rsid w:val="00531753"/>
    <w:rsid w:val="00531A3A"/>
    <w:rsid w:val="00531CA4"/>
    <w:rsid w:val="0053220A"/>
    <w:rsid w:val="005331A5"/>
    <w:rsid w:val="00534512"/>
    <w:rsid w:val="0053469D"/>
    <w:rsid w:val="005358DA"/>
    <w:rsid w:val="00535A96"/>
    <w:rsid w:val="00535CA1"/>
    <w:rsid w:val="00535D1C"/>
    <w:rsid w:val="00536023"/>
    <w:rsid w:val="005360AF"/>
    <w:rsid w:val="005369BF"/>
    <w:rsid w:val="00536C15"/>
    <w:rsid w:val="00536C1D"/>
    <w:rsid w:val="00536F79"/>
    <w:rsid w:val="0053740E"/>
    <w:rsid w:val="0054091B"/>
    <w:rsid w:val="00541243"/>
    <w:rsid w:val="00541310"/>
    <w:rsid w:val="00541F82"/>
    <w:rsid w:val="00542354"/>
    <w:rsid w:val="00542A78"/>
    <w:rsid w:val="005437FB"/>
    <w:rsid w:val="00545410"/>
    <w:rsid w:val="005457C5"/>
    <w:rsid w:val="0054594A"/>
    <w:rsid w:val="00545A4A"/>
    <w:rsid w:val="00545A4F"/>
    <w:rsid w:val="0054684C"/>
    <w:rsid w:val="00546E01"/>
    <w:rsid w:val="00546E68"/>
    <w:rsid w:val="00547002"/>
    <w:rsid w:val="0054733F"/>
    <w:rsid w:val="00550071"/>
    <w:rsid w:val="005505EC"/>
    <w:rsid w:val="00550855"/>
    <w:rsid w:val="0055091B"/>
    <w:rsid w:val="005509E4"/>
    <w:rsid w:val="00551066"/>
    <w:rsid w:val="005511BC"/>
    <w:rsid w:val="00551D24"/>
    <w:rsid w:val="00552735"/>
    <w:rsid w:val="00552D86"/>
    <w:rsid w:val="0055303E"/>
    <w:rsid w:val="005537B4"/>
    <w:rsid w:val="00553AA7"/>
    <w:rsid w:val="00553CCB"/>
    <w:rsid w:val="00553FD4"/>
    <w:rsid w:val="00554022"/>
    <w:rsid w:val="00554172"/>
    <w:rsid w:val="005542E0"/>
    <w:rsid w:val="00554872"/>
    <w:rsid w:val="005551EE"/>
    <w:rsid w:val="005557A9"/>
    <w:rsid w:val="0055583C"/>
    <w:rsid w:val="00555D40"/>
    <w:rsid w:val="00555E90"/>
    <w:rsid w:val="00556643"/>
    <w:rsid w:val="00556781"/>
    <w:rsid w:val="00556968"/>
    <w:rsid w:val="00556C76"/>
    <w:rsid w:val="00556FD8"/>
    <w:rsid w:val="005572AD"/>
    <w:rsid w:val="005572B6"/>
    <w:rsid w:val="0056040D"/>
    <w:rsid w:val="00560A6C"/>
    <w:rsid w:val="005618E3"/>
    <w:rsid w:val="005625B9"/>
    <w:rsid w:val="00563888"/>
    <w:rsid w:val="00563896"/>
    <w:rsid w:val="00563C39"/>
    <w:rsid w:val="005640C1"/>
    <w:rsid w:val="00564943"/>
    <w:rsid w:val="00564A69"/>
    <w:rsid w:val="00564AEF"/>
    <w:rsid w:val="00564BCE"/>
    <w:rsid w:val="00564D9F"/>
    <w:rsid w:val="00565A16"/>
    <w:rsid w:val="00566A84"/>
    <w:rsid w:val="00566C5D"/>
    <w:rsid w:val="005671BD"/>
    <w:rsid w:val="00567500"/>
    <w:rsid w:val="00567FE6"/>
    <w:rsid w:val="00570B89"/>
    <w:rsid w:val="00571151"/>
    <w:rsid w:val="00571B59"/>
    <w:rsid w:val="00571C92"/>
    <w:rsid w:val="00571D65"/>
    <w:rsid w:val="00572D62"/>
    <w:rsid w:val="00572D70"/>
    <w:rsid w:val="0057444B"/>
    <w:rsid w:val="00574567"/>
    <w:rsid w:val="00575FD0"/>
    <w:rsid w:val="00576C9E"/>
    <w:rsid w:val="00577BA2"/>
    <w:rsid w:val="00580081"/>
    <w:rsid w:val="0058066B"/>
    <w:rsid w:val="00580975"/>
    <w:rsid w:val="00580D96"/>
    <w:rsid w:val="0058102B"/>
    <w:rsid w:val="0058154C"/>
    <w:rsid w:val="005816B9"/>
    <w:rsid w:val="00581844"/>
    <w:rsid w:val="00581CB7"/>
    <w:rsid w:val="00583130"/>
    <w:rsid w:val="00584044"/>
    <w:rsid w:val="005846B9"/>
    <w:rsid w:val="00584B7C"/>
    <w:rsid w:val="00584BF7"/>
    <w:rsid w:val="00584F06"/>
    <w:rsid w:val="00585A72"/>
    <w:rsid w:val="00585E35"/>
    <w:rsid w:val="0058610B"/>
    <w:rsid w:val="005866A8"/>
    <w:rsid w:val="00586D88"/>
    <w:rsid w:val="00587388"/>
    <w:rsid w:val="00587BDF"/>
    <w:rsid w:val="00587CE0"/>
    <w:rsid w:val="00587E82"/>
    <w:rsid w:val="00587FC8"/>
    <w:rsid w:val="005911D6"/>
    <w:rsid w:val="005915B3"/>
    <w:rsid w:val="00591A0C"/>
    <w:rsid w:val="00591EDA"/>
    <w:rsid w:val="00592355"/>
    <w:rsid w:val="00592627"/>
    <w:rsid w:val="005933D0"/>
    <w:rsid w:val="00593546"/>
    <w:rsid w:val="00593C91"/>
    <w:rsid w:val="00593C96"/>
    <w:rsid w:val="00594906"/>
    <w:rsid w:val="00595375"/>
    <w:rsid w:val="00595A22"/>
    <w:rsid w:val="00596864"/>
    <w:rsid w:val="005968FC"/>
    <w:rsid w:val="00597926"/>
    <w:rsid w:val="005A02EE"/>
    <w:rsid w:val="005A09BB"/>
    <w:rsid w:val="005A0E62"/>
    <w:rsid w:val="005A1A49"/>
    <w:rsid w:val="005A1FBB"/>
    <w:rsid w:val="005A3765"/>
    <w:rsid w:val="005A45D0"/>
    <w:rsid w:val="005A47F9"/>
    <w:rsid w:val="005A499B"/>
    <w:rsid w:val="005A4BE2"/>
    <w:rsid w:val="005A4E61"/>
    <w:rsid w:val="005A4EBA"/>
    <w:rsid w:val="005A53F2"/>
    <w:rsid w:val="005A564D"/>
    <w:rsid w:val="005A5CFB"/>
    <w:rsid w:val="005A5E9F"/>
    <w:rsid w:val="005A78C2"/>
    <w:rsid w:val="005A7FA1"/>
    <w:rsid w:val="005B0456"/>
    <w:rsid w:val="005B0851"/>
    <w:rsid w:val="005B18D5"/>
    <w:rsid w:val="005B1B37"/>
    <w:rsid w:val="005B1B48"/>
    <w:rsid w:val="005B2FAB"/>
    <w:rsid w:val="005B3465"/>
    <w:rsid w:val="005B3E36"/>
    <w:rsid w:val="005B4A15"/>
    <w:rsid w:val="005B4B50"/>
    <w:rsid w:val="005B5871"/>
    <w:rsid w:val="005B5E4C"/>
    <w:rsid w:val="005B6450"/>
    <w:rsid w:val="005C043A"/>
    <w:rsid w:val="005C0756"/>
    <w:rsid w:val="005C0C62"/>
    <w:rsid w:val="005C104A"/>
    <w:rsid w:val="005C1A18"/>
    <w:rsid w:val="005C1DAD"/>
    <w:rsid w:val="005C2D20"/>
    <w:rsid w:val="005C3770"/>
    <w:rsid w:val="005C3C8E"/>
    <w:rsid w:val="005C4F43"/>
    <w:rsid w:val="005C500B"/>
    <w:rsid w:val="005C5887"/>
    <w:rsid w:val="005C5A61"/>
    <w:rsid w:val="005C5A82"/>
    <w:rsid w:val="005C5FC5"/>
    <w:rsid w:val="005C6100"/>
    <w:rsid w:val="005C70AF"/>
    <w:rsid w:val="005C73DD"/>
    <w:rsid w:val="005C78A6"/>
    <w:rsid w:val="005D03B7"/>
    <w:rsid w:val="005D090A"/>
    <w:rsid w:val="005D0B2D"/>
    <w:rsid w:val="005D1401"/>
    <w:rsid w:val="005D1FD5"/>
    <w:rsid w:val="005D1FD6"/>
    <w:rsid w:val="005D2443"/>
    <w:rsid w:val="005D2FFA"/>
    <w:rsid w:val="005D30CB"/>
    <w:rsid w:val="005D30EC"/>
    <w:rsid w:val="005D32B9"/>
    <w:rsid w:val="005D32DC"/>
    <w:rsid w:val="005D4424"/>
    <w:rsid w:val="005D47D0"/>
    <w:rsid w:val="005D4B27"/>
    <w:rsid w:val="005D4DA5"/>
    <w:rsid w:val="005D5031"/>
    <w:rsid w:val="005D5E73"/>
    <w:rsid w:val="005D65C7"/>
    <w:rsid w:val="005D6A1C"/>
    <w:rsid w:val="005D7620"/>
    <w:rsid w:val="005E05BD"/>
    <w:rsid w:val="005E0652"/>
    <w:rsid w:val="005E0C49"/>
    <w:rsid w:val="005E11D7"/>
    <w:rsid w:val="005E1A0F"/>
    <w:rsid w:val="005E1B6A"/>
    <w:rsid w:val="005E2354"/>
    <w:rsid w:val="005E255B"/>
    <w:rsid w:val="005E3348"/>
    <w:rsid w:val="005E38B8"/>
    <w:rsid w:val="005E3959"/>
    <w:rsid w:val="005E3A06"/>
    <w:rsid w:val="005E3CD1"/>
    <w:rsid w:val="005E3E3A"/>
    <w:rsid w:val="005E47A9"/>
    <w:rsid w:val="005E4E71"/>
    <w:rsid w:val="005E54CF"/>
    <w:rsid w:val="005E56F8"/>
    <w:rsid w:val="005E6203"/>
    <w:rsid w:val="005E78FF"/>
    <w:rsid w:val="005F00C4"/>
    <w:rsid w:val="005F05DD"/>
    <w:rsid w:val="005F0F30"/>
    <w:rsid w:val="005F1136"/>
    <w:rsid w:val="005F240C"/>
    <w:rsid w:val="005F2821"/>
    <w:rsid w:val="005F293C"/>
    <w:rsid w:val="005F3E12"/>
    <w:rsid w:val="005F5457"/>
    <w:rsid w:val="005F5862"/>
    <w:rsid w:val="005F68A4"/>
    <w:rsid w:val="00601A0E"/>
    <w:rsid w:val="00602EDA"/>
    <w:rsid w:val="0060334E"/>
    <w:rsid w:val="006035DF"/>
    <w:rsid w:val="006038F1"/>
    <w:rsid w:val="00605EDA"/>
    <w:rsid w:val="00606124"/>
    <w:rsid w:val="0060649B"/>
    <w:rsid w:val="00606786"/>
    <w:rsid w:val="00606812"/>
    <w:rsid w:val="006075AC"/>
    <w:rsid w:val="00607BAF"/>
    <w:rsid w:val="00607BE0"/>
    <w:rsid w:val="00610F04"/>
    <w:rsid w:val="006113D7"/>
    <w:rsid w:val="00611AF3"/>
    <w:rsid w:val="00612022"/>
    <w:rsid w:val="00612793"/>
    <w:rsid w:val="0061291F"/>
    <w:rsid w:val="00612B57"/>
    <w:rsid w:val="00613174"/>
    <w:rsid w:val="006138F9"/>
    <w:rsid w:val="00613C3F"/>
    <w:rsid w:val="006159C7"/>
    <w:rsid w:val="00615DAA"/>
    <w:rsid w:val="0061739D"/>
    <w:rsid w:val="00617A1A"/>
    <w:rsid w:val="006210EC"/>
    <w:rsid w:val="0062139D"/>
    <w:rsid w:val="00621929"/>
    <w:rsid w:val="00621B4C"/>
    <w:rsid w:val="006220BA"/>
    <w:rsid w:val="00622188"/>
    <w:rsid w:val="00622D3E"/>
    <w:rsid w:val="0062302B"/>
    <w:rsid w:val="00623630"/>
    <w:rsid w:val="006237A2"/>
    <w:rsid w:val="0062417B"/>
    <w:rsid w:val="00625301"/>
    <w:rsid w:val="0062549C"/>
    <w:rsid w:val="006254D2"/>
    <w:rsid w:val="00625570"/>
    <w:rsid w:val="006259C4"/>
    <w:rsid w:val="00625AA8"/>
    <w:rsid w:val="00626071"/>
    <w:rsid w:val="006267FA"/>
    <w:rsid w:val="006271A8"/>
    <w:rsid w:val="0062797C"/>
    <w:rsid w:val="00630DF1"/>
    <w:rsid w:val="00632816"/>
    <w:rsid w:val="00632990"/>
    <w:rsid w:val="0063361A"/>
    <w:rsid w:val="006341DE"/>
    <w:rsid w:val="006343FC"/>
    <w:rsid w:val="00634BDF"/>
    <w:rsid w:val="0063551E"/>
    <w:rsid w:val="00635AE4"/>
    <w:rsid w:val="0063676A"/>
    <w:rsid w:val="00636D28"/>
    <w:rsid w:val="00636D6E"/>
    <w:rsid w:val="00637626"/>
    <w:rsid w:val="00640A90"/>
    <w:rsid w:val="00640B02"/>
    <w:rsid w:val="00640CCC"/>
    <w:rsid w:val="0064165C"/>
    <w:rsid w:val="00641A39"/>
    <w:rsid w:val="00641C1A"/>
    <w:rsid w:val="0064321D"/>
    <w:rsid w:val="006437F7"/>
    <w:rsid w:val="00643983"/>
    <w:rsid w:val="00643EF9"/>
    <w:rsid w:val="006444C2"/>
    <w:rsid w:val="0064478A"/>
    <w:rsid w:val="00645040"/>
    <w:rsid w:val="00645623"/>
    <w:rsid w:val="00645B6D"/>
    <w:rsid w:val="00645BDA"/>
    <w:rsid w:val="00646C6E"/>
    <w:rsid w:val="0064733C"/>
    <w:rsid w:val="00647994"/>
    <w:rsid w:val="00647BA2"/>
    <w:rsid w:val="006502F7"/>
    <w:rsid w:val="00650915"/>
    <w:rsid w:val="00651212"/>
    <w:rsid w:val="00651215"/>
    <w:rsid w:val="006513CF"/>
    <w:rsid w:val="00651498"/>
    <w:rsid w:val="0065153D"/>
    <w:rsid w:val="006518F8"/>
    <w:rsid w:val="00651E12"/>
    <w:rsid w:val="006522CF"/>
    <w:rsid w:val="006530E4"/>
    <w:rsid w:val="006532D4"/>
    <w:rsid w:val="0065363C"/>
    <w:rsid w:val="0065390B"/>
    <w:rsid w:val="00653AFE"/>
    <w:rsid w:val="006542D3"/>
    <w:rsid w:val="006548B2"/>
    <w:rsid w:val="0065493B"/>
    <w:rsid w:val="00654B63"/>
    <w:rsid w:val="00654CFF"/>
    <w:rsid w:val="00654D95"/>
    <w:rsid w:val="00655A85"/>
    <w:rsid w:val="00655C3C"/>
    <w:rsid w:val="0065687B"/>
    <w:rsid w:val="00656B34"/>
    <w:rsid w:val="00656F90"/>
    <w:rsid w:val="00657A7A"/>
    <w:rsid w:val="0066051C"/>
    <w:rsid w:val="006615B8"/>
    <w:rsid w:val="00661AEF"/>
    <w:rsid w:val="00661CE7"/>
    <w:rsid w:val="006659FA"/>
    <w:rsid w:val="00666D93"/>
    <w:rsid w:val="00667251"/>
    <w:rsid w:val="006677ED"/>
    <w:rsid w:val="00667EBD"/>
    <w:rsid w:val="0067060D"/>
    <w:rsid w:val="006722F7"/>
    <w:rsid w:val="00673733"/>
    <w:rsid w:val="00674078"/>
    <w:rsid w:val="00674233"/>
    <w:rsid w:val="00674320"/>
    <w:rsid w:val="006745F2"/>
    <w:rsid w:val="006747A4"/>
    <w:rsid w:val="00675F90"/>
    <w:rsid w:val="00676CD6"/>
    <w:rsid w:val="00677AC1"/>
    <w:rsid w:val="00680EE9"/>
    <w:rsid w:val="006816F4"/>
    <w:rsid w:val="0068187C"/>
    <w:rsid w:val="006826FE"/>
    <w:rsid w:val="006832EE"/>
    <w:rsid w:val="0068408F"/>
    <w:rsid w:val="00685ACA"/>
    <w:rsid w:val="00685C33"/>
    <w:rsid w:val="00685C40"/>
    <w:rsid w:val="00686367"/>
    <w:rsid w:val="00686F59"/>
    <w:rsid w:val="006879E4"/>
    <w:rsid w:val="00687C76"/>
    <w:rsid w:val="006900ED"/>
    <w:rsid w:val="00690B4A"/>
    <w:rsid w:val="00691583"/>
    <w:rsid w:val="006916C4"/>
    <w:rsid w:val="006919AE"/>
    <w:rsid w:val="00692E6E"/>
    <w:rsid w:val="0069310E"/>
    <w:rsid w:val="0069520A"/>
    <w:rsid w:val="006959B8"/>
    <w:rsid w:val="006969D9"/>
    <w:rsid w:val="0069714C"/>
    <w:rsid w:val="006972AB"/>
    <w:rsid w:val="006A0B95"/>
    <w:rsid w:val="006A1920"/>
    <w:rsid w:val="006A277E"/>
    <w:rsid w:val="006A464D"/>
    <w:rsid w:val="006A4F3A"/>
    <w:rsid w:val="006A5828"/>
    <w:rsid w:val="006A5AD0"/>
    <w:rsid w:val="006A5E0C"/>
    <w:rsid w:val="006A74C7"/>
    <w:rsid w:val="006A7DB2"/>
    <w:rsid w:val="006B069F"/>
    <w:rsid w:val="006B06E8"/>
    <w:rsid w:val="006B12D5"/>
    <w:rsid w:val="006B1588"/>
    <w:rsid w:val="006B1797"/>
    <w:rsid w:val="006B1DF7"/>
    <w:rsid w:val="006B2023"/>
    <w:rsid w:val="006B277A"/>
    <w:rsid w:val="006B28D4"/>
    <w:rsid w:val="006B3AF6"/>
    <w:rsid w:val="006B4105"/>
    <w:rsid w:val="006B41F5"/>
    <w:rsid w:val="006B5502"/>
    <w:rsid w:val="006B5647"/>
    <w:rsid w:val="006B696C"/>
    <w:rsid w:val="006B7054"/>
    <w:rsid w:val="006C038E"/>
    <w:rsid w:val="006C0C20"/>
    <w:rsid w:val="006C0CCD"/>
    <w:rsid w:val="006C136B"/>
    <w:rsid w:val="006C1444"/>
    <w:rsid w:val="006C2519"/>
    <w:rsid w:val="006C291F"/>
    <w:rsid w:val="006C2EF8"/>
    <w:rsid w:val="006C310D"/>
    <w:rsid w:val="006C329E"/>
    <w:rsid w:val="006C3C0B"/>
    <w:rsid w:val="006C3CB0"/>
    <w:rsid w:val="006C3F27"/>
    <w:rsid w:val="006C3F3A"/>
    <w:rsid w:val="006C3F83"/>
    <w:rsid w:val="006C43F6"/>
    <w:rsid w:val="006C4AC1"/>
    <w:rsid w:val="006C5357"/>
    <w:rsid w:val="006C54C4"/>
    <w:rsid w:val="006C5A94"/>
    <w:rsid w:val="006C6147"/>
    <w:rsid w:val="006C6F3C"/>
    <w:rsid w:val="006C7B19"/>
    <w:rsid w:val="006D0437"/>
    <w:rsid w:val="006D0A94"/>
    <w:rsid w:val="006D0AA7"/>
    <w:rsid w:val="006D0B05"/>
    <w:rsid w:val="006D127F"/>
    <w:rsid w:val="006D1539"/>
    <w:rsid w:val="006D1D6C"/>
    <w:rsid w:val="006D2012"/>
    <w:rsid w:val="006D21A7"/>
    <w:rsid w:val="006D22A3"/>
    <w:rsid w:val="006D267E"/>
    <w:rsid w:val="006D28D9"/>
    <w:rsid w:val="006D29FE"/>
    <w:rsid w:val="006D32B7"/>
    <w:rsid w:val="006D32FA"/>
    <w:rsid w:val="006D3C4F"/>
    <w:rsid w:val="006D3C6E"/>
    <w:rsid w:val="006D4107"/>
    <w:rsid w:val="006D4209"/>
    <w:rsid w:val="006D49A3"/>
    <w:rsid w:val="006D49D0"/>
    <w:rsid w:val="006D7DE7"/>
    <w:rsid w:val="006E08F5"/>
    <w:rsid w:val="006E10DC"/>
    <w:rsid w:val="006E1600"/>
    <w:rsid w:val="006E1A7A"/>
    <w:rsid w:val="006E1BED"/>
    <w:rsid w:val="006E1DF4"/>
    <w:rsid w:val="006E316C"/>
    <w:rsid w:val="006E36C9"/>
    <w:rsid w:val="006E3AB2"/>
    <w:rsid w:val="006E45F7"/>
    <w:rsid w:val="006E49DC"/>
    <w:rsid w:val="006E52DD"/>
    <w:rsid w:val="006E5D88"/>
    <w:rsid w:val="006E6391"/>
    <w:rsid w:val="006E73A8"/>
    <w:rsid w:val="006F0276"/>
    <w:rsid w:val="006F073C"/>
    <w:rsid w:val="006F0A7C"/>
    <w:rsid w:val="006F1C0E"/>
    <w:rsid w:val="006F29D1"/>
    <w:rsid w:val="006F2BD9"/>
    <w:rsid w:val="006F335B"/>
    <w:rsid w:val="006F3E8C"/>
    <w:rsid w:val="006F49EA"/>
    <w:rsid w:val="006F5C42"/>
    <w:rsid w:val="006F65EF"/>
    <w:rsid w:val="006F660A"/>
    <w:rsid w:val="006F7003"/>
    <w:rsid w:val="006F7392"/>
    <w:rsid w:val="006F7486"/>
    <w:rsid w:val="0070055B"/>
    <w:rsid w:val="00700EBD"/>
    <w:rsid w:val="0070141C"/>
    <w:rsid w:val="007014D9"/>
    <w:rsid w:val="00701843"/>
    <w:rsid w:val="007019A7"/>
    <w:rsid w:val="00703297"/>
    <w:rsid w:val="0070354C"/>
    <w:rsid w:val="0070403D"/>
    <w:rsid w:val="00704B53"/>
    <w:rsid w:val="00704C49"/>
    <w:rsid w:val="00706700"/>
    <w:rsid w:val="0070692A"/>
    <w:rsid w:val="0070699C"/>
    <w:rsid w:val="00706B1E"/>
    <w:rsid w:val="00706C4E"/>
    <w:rsid w:val="00706ED5"/>
    <w:rsid w:val="00707103"/>
    <w:rsid w:val="00707B87"/>
    <w:rsid w:val="00710175"/>
    <w:rsid w:val="00710BFC"/>
    <w:rsid w:val="00710EA1"/>
    <w:rsid w:val="00711B77"/>
    <w:rsid w:val="00711E35"/>
    <w:rsid w:val="00712066"/>
    <w:rsid w:val="00712550"/>
    <w:rsid w:val="007126AC"/>
    <w:rsid w:val="0071285B"/>
    <w:rsid w:val="00712AB0"/>
    <w:rsid w:val="00712DC4"/>
    <w:rsid w:val="00713FDE"/>
    <w:rsid w:val="00714946"/>
    <w:rsid w:val="0071554A"/>
    <w:rsid w:val="007166C7"/>
    <w:rsid w:val="00717072"/>
    <w:rsid w:val="00720C33"/>
    <w:rsid w:val="00720EF3"/>
    <w:rsid w:val="007211A3"/>
    <w:rsid w:val="00721D97"/>
    <w:rsid w:val="00722400"/>
    <w:rsid w:val="007228E1"/>
    <w:rsid w:val="00722E4C"/>
    <w:rsid w:val="007239B8"/>
    <w:rsid w:val="007242AE"/>
    <w:rsid w:val="00726C3F"/>
    <w:rsid w:val="007272E8"/>
    <w:rsid w:val="00727753"/>
    <w:rsid w:val="007278C3"/>
    <w:rsid w:val="007279AC"/>
    <w:rsid w:val="00727D09"/>
    <w:rsid w:val="00727DF0"/>
    <w:rsid w:val="007300F5"/>
    <w:rsid w:val="00730E0A"/>
    <w:rsid w:val="00731B40"/>
    <w:rsid w:val="0073217E"/>
    <w:rsid w:val="007324EB"/>
    <w:rsid w:val="00733477"/>
    <w:rsid w:val="007335B2"/>
    <w:rsid w:val="00733A85"/>
    <w:rsid w:val="00733C04"/>
    <w:rsid w:val="00733E1E"/>
    <w:rsid w:val="007348E9"/>
    <w:rsid w:val="0073528D"/>
    <w:rsid w:val="007359D4"/>
    <w:rsid w:val="00736274"/>
    <w:rsid w:val="007378DB"/>
    <w:rsid w:val="00737CF7"/>
    <w:rsid w:val="00740EEE"/>
    <w:rsid w:val="00741A4E"/>
    <w:rsid w:val="00742175"/>
    <w:rsid w:val="007422B7"/>
    <w:rsid w:val="0074327D"/>
    <w:rsid w:val="00743C6E"/>
    <w:rsid w:val="00743F88"/>
    <w:rsid w:val="0074480D"/>
    <w:rsid w:val="00744E89"/>
    <w:rsid w:val="00745025"/>
    <w:rsid w:val="0074592B"/>
    <w:rsid w:val="007467F2"/>
    <w:rsid w:val="00746DD2"/>
    <w:rsid w:val="0074749C"/>
    <w:rsid w:val="00747CCE"/>
    <w:rsid w:val="00747E19"/>
    <w:rsid w:val="00750DB3"/>
    <w:rsid w:val="0075174E"/>
    <w:rsid w:val="00752F4C"/>
    <w:rsid w:val="007537B3"/>
    <w:rsid w:val="007539F7"/>
    <w:rsid w:val="00753A5C"/>
    <w:rsid w:val="00753DEA"/>
    <w:rsid w:val="00753FA5"/>
    <w:rsid w:val="007542AB"/>
    <w:rsid w:val="0075605F"/>
    <w:rsid w:val="00756643"/>
    <w:rsid w:val="007573E3"/>
    <w:rsid w:val="007573E9"/>
    <w:rsid w:val="007574FA"/>
    <w:rsid w:val="00757991"/>
    <w:rsid w:val="00757E54"/>
    <w:rsid w:val="00757F2B"/>
    <w:rsid w:val="007606AB"/>
    <w:rsid w:val="00760AC1"/>
    <w:rsid w:val="00760E0F"/>
    <w:rsid w:val="00762555"/>
    <w:rsid w:val="00762669"/>
    <w:rsid w:val="00762BCA"/>
    <w:rsid w:val="00763890"/>
    <w:rsid w:val="00763A18"/>
    <w:rsid w:val="00763DCD"/>
    <w:rsid w:val="0076465F"/>
    <w:rsid w:val="00764997"/>
    <w:rsid w:val="00766F5E"/>
    <w:rsid w:val="007675BC"/>
    <w:rsid w:val="00767B91"/>
    <w:rsid w:val="007705EA"/>
    <w:rsid w:val="007708F1"/>
    <w:rsid w:val="00770D14"/>
    <w:rsid w:val="00771417"/>
    <w:rsid w:val="0077150D"/>
    <w:rsid w:val="00771562"/>
    <w:rsid w:val="0077173B"/>
    <w:rsid w:val="00771AFB"/>
    <w:rsid w:val="00771BC4"/>
    <w:rsid w:val="00772840"/>
    <w:rsid w:val="00772AE1"/>
    <w:rsid w:val="00772F58"/>
    <w:rsid w:val="00772FCA"/>
    <w:rsid w:val="00773262"/>
    <w:rsid w:val="00773C37"/>
    <w:rsid w:val="00776398"/>
    <w:rsid w:val="00776436"/>
    <w:rsid w:val="00776682"/>
    <w:rsid w:val="00776D9D"/>
    <w:rsid w:val="0077727B"/>
    <w:rsid w:val="007775AF"/>
    <w:rsid w:val="0077784C"/>
    <w:rsid w:val="00777983"/>
    <w:rsid w:val="0078057F"/>
    <w:rsid w:val="007807F0"/>
    <w:rsid w:val="00780BF2"/>
    <w:rsid w:val="0078146E"/>
    <w:rsid w:val="00782839"/>
    <w:rsid w:val="007835FE"/>
    <w:rsid w:val="00783876"/>
    <w:rsid w:val="00783A19"/>
    <w:rsid w:val="00784AF9"/>
    <w:rsid w:val="007866C0"/>
    <w:rsid w:val="0078714F"/>
    <w:rsid w:val="0078787C"/>
    <w:rsid w:val="00787C0E"/>
    <w:rsid w:val="00790ABA"/>
    <w:rsid w:val="00790BCF"/>
    <w:rsid w:val="00791CEC"/>
    <w:rsid w:val="00792643"/>
    <w:rsid w:val="00792BC6"/>
    <w:rsid w:val="007933DD"/>
    <w:rsid w:val="00793B3D"/>
    <w:rsid w:val="007949D1"/>
    <w:rsid w:val="00794FB0"/>
    <w:rsid w:val="007958E6"/>
    <w:rsid w:val="007963E2"/>
    <w:rsid w:val="00796D6B"/>
    <w:rsid w:val="007971FF"/>
    <w:rsid w:val="00797528"/>
    <w:rsid w:val="00797D5D"/>
    <w:rsid w:val="007A00BE"/>
    <w:rsid w:val="007A0E24"/>
    <w:rsid w:val="007A0F3C"/>
    <w:rsid w:val="007A0F6F"/>
    <w:rsid w:val="007A181F"/>
    <w:rsid w:val="007A1A95"/>
    <w:rsid w:val="007A1EF6"/>
    <w:rsid w:val="007A24A7"/>
    <w:rsid w:val="007A2B22"/>
    <w:rsid w:val="007A2E66"/>
    <w:rsid w:val="007A3412"/>
    <w:rsid w:val="007A37A2"/>
    <w:rsid w:val="007A38EE"/>
    <w:rsid w:val="007A3A07"/>
    <w:rsid w:val="007A40C4"/>
    <w:rsid w:val="007A63E7"/>
    <w:rsid w:val="007A6510"/>
    <w:rsid w:val="007A6F90"/>
    <w:rsid w:val="007A7183"/>
    <w:rsid w:val="007A79FB"/>
    <w:rsid w:val="007A7B22"/>
    <w:rsid w:val="007B040A"/>
    <w:rsid w:val="007B0B4A"/>
    <w:rsid w:val="007B1DFA"/>
    <w:rsid w:val="007B22D6"/>
    <w:rsid w:val="007B2F74"/>
    <w:rsid w:val="007B5FAC"/>
    <w:rsid w:val="007B631C"/>
    <w:rsid w:val="007B69FC"/>
    <w:rsid w:val="007B6C10"/>
    <w:rsid w:val="007B6E16"/>
    <w:rsid w:val="007B70F2"/>
    <w:rsid w:val="007C08F7"/>
    <w:rsid w:val="007C0CEC"/>
    <w:rsid w:val="007C1126"/>
    <w:rsid w:val="007C117F"/>
    <w:rsid w:val="007C291B"/>
    <w:rsid w:val="007C30DF"/>
    <w:rsid w:val="007C4FB8"/>
    <w:rsid w:val="007C5A17"/>
    <w:rsid w:val="007C5CF7"/>
    <w:rsid w:val="007C6975"/>
    <w:rsid w:val="007C6D66"/>
    <w:rsid w:val="007C762D"/>
    <w:rsid w:val="007C7D73"/>
    <w:rsid w:val="007D0A4C"/>
    <w:rsid w:val="007D0E09"/>
    <w:rsid w:val="007D18D0"/>
    <w:rsid w:val="007D1E2F"/>
    <w:rsid w:val="007D2FFE"/>
    <w:rsid w:val="007D3048"/>
    <w:rsid w:val="007D33C6"/>
    <w:rsid w:val="007D429F"/>
    <w:rsid w:val="007D4367"/>
    <w:rsid w:val="007D51FF"/>
    <w:rsid w:val="007D6C38"/>
    <w:rsid w:val="007D702E"/>
    <w:rsid w:val="007D7665"/>
    <w:rsid w:val="007D7815"/>
    <w:rsid w:val="007D7E46"/>
    <w:rsid w:val="007E0CA3"/>
    <w:rsid w:val="007E1252"/>
    <w:rsid w:val="007E1B89"/>
    <w:rsid w:val="007E29B1"/>
    <w:rsid w:val="007E3206"/>
    <w:rsid w:val="007E3DB7"/>
    <w:rsid w:val="007E416E"/>
    <w:rsid w:val="007E4B14"/>
    <w:rsid w:val="007E52DF"/>
    <w:rsid w:val="007E550D"/>
    <w:rsid w:val="007E5B6D"/>
    <w:rsid w:val="007E606A"/>
    <w:rsid w:val="007E61B5"/>
    <w:rsid w:val="007E7495"/>
    <w:rsid w:val="007E7846"/>
    <w:rsid w:val="007F1188"/>
    <w:rsid w:val="007F151F"/>
    <w:rsid w:val="007F1673"/>
    <w:rsid w:val="007F17B4"/>
    <w:rsid w:val="007F1F5C"/>
    <w:rsid w:val="007F2189"/>
    <w:rsid w:val="007F22B3"/>
    <w:rsid w:val="007F277A"/>
    <w:rsid w:val="007F28EF"/>
    <w:rsid w:val="007F2B07"/>
    <w:rsid w:val="007F2B0D"/>
    <w:rsid w:val="007F2C76"/>
    <w:rsid w:val="007F2FC9"/>
    <w:rsid w:val="007F31D0"/>
    <w:rsid w:val="007F4053"/>
    <w:rsid w:val="007F4813"/>
    <w:rsid w:val="007F53BE"/>
    <w:rsid w:val="007F59E2"/>
    <w:rsid w:val="007F5BA3"/>
    <w:rsid w:val="007F5C31"/>
    <w:rsid w:val="007F601A"/>
    <w:rsid w:val="007F6AD5"/>
    <w:rsid w:val="007F7010"/>
    <w:rsid w:val="00800F2A"/>
    <w:rsid w:val="008011E4"/>
    <w:rsid w:val="0080168A"/>
    <w:rsid w:val="00801880"/>
    <w:rsid w:val="00802584"/>
    <w:rsid w:val="00802785"/>
    <w:rsid w:val="0080294B"/>
    <w:rsid w:val="00802A1F"/>
    <w:rsid w:val="008030ED"/>
    <w:rsid w:val="00804A2E"/>
    <w:rsid w:val="00804BAC"/>
    <w:rsid w:val="008051B2"/>
    <w:rsid w:val="00805213"/>
    <w:rsid w:val="00805E55"/>
    <w:rsid w:val="00806415"/>
    <w:rsid w:val="00806797"/>
    <w:rsid w:val="0080682F"/>
    <w:rsid w:val="00806C05"/>
    <w:rsid w:val="00807B3F"/>
    <w:rsid w:val="00807DC7"/>
    <w:rsid w:val="00811278"/>
    <w:rsid w:val="008117DC"/>
    <w:rsid w:val="00811840"/>
    <w:rsid w:val="0081233B"/>
    <w:rsid w:val="0081281F"/>
    <w:rsid w:val="00812ECE"/>
    <w:rsid w:val="00812EE2"/>
    <w:rsid w:val="0081391D"/>
    <w:rsid w:val="00814725"/>
    <w:rsid w:val="008159B2"/>
    <w:rsid w:val="00815AB6"/>
    <w:rsid w:val="008160D0"/>
    <w:rsid w:val="00817879"/>
    <w:rsid w:val="008204FE"/>
    <w:rsid w:val="00821197"/>
    <w:rsid w:val="00821417"/>
    <w:rsid w:val="008217BD"/>
    <w:rsid w:val="00821B46"/>
    <w:rsid w:val="0082231D"/>
    <w:rsid w:val="00822CAB"/>
    <w:rsid w:val="00823126"/>
    <w:rsid w:val="008245CC"/>
    <w:rsid w:val="00824DB7"/>
    <w:rsid w:val="008255FF"/>
    <w:rsid w:val="008256BB"/>
    <w:rsid w:val="0082649C"/>
    <w:rsid w:val="00826C76"/>
    <w:rsid w:val="00826E80"/>
    <w:rsid w:val="00827B61"/>
    <w:rsid w:val="00827BB4"/>
    <w:rsid w:val="008302F7"/>
    <w:rsid w:val="00830A3D"/>
    <w:rsid w:val="00831153"/>
    <w:rsid w:val="00831CFE"/>
    <w:rsid w:val="00832B39"/>
    <w:rsid w:val="0083323B"/>
    <w:rsid w:val="008334D3"/>
    <w:rsid w:val="008336D0"/>
    <w:rsid w:val="00833921"/>
    <w:rsid w:val="00833A8E"/>
    <w:rsid w:val="00833C7C"/>
    <w:rsid w:val="008340B2"/>
    <w:rsid w:val="0083424D"/>
    <w:rsid w:val="00834397"/>
    <w:rsid w:val="0083468F"/>
    <w:rsid w:val="0083503C"/>
    <w:rsid w:val="00836426"/>
    <w:rsid w:val="00836A6B"/>
    <w:rsid w:val="00836DF6"/>
    <w:rsid w:val="008379BC"/>
    <w:rsid w:val="00837B1F"/>
    <w:rsid w:val="00837B50"/>
    <w:rsid w:val="008401F2"/>
    <w:rsid w:val="00840486"/>
    <w:rsid w:val="0084054B"/>
    <w:rsid w:val="008405C3"/>
    <w:rsid w:val="00842F82"/>
    <w:rsid w:val="0084345A"/>
    <w:rsid w:val="0084369A"/>
    <w:rsid w:val="00843FFA"/>
    <w:rsid w:val="00844633"/>
    <w:rsid w:val="008450E8"/>
    <w:rsid w:val="00845352"/>
    <w:rsid w:val="00845B33"/>
    <w:rsid w:val="00845D00"/>
    <w:rsid w:val="00846E24"/>
    <w:rsid w:val="008472A4"/>
    <w:rsid w:val="0084741A"/>
    <w:rsid w:val="00847E7E"/>
    <w:rsid w:val="00850B38"/>
    <w:rsid w:val="00850F16"/>
    <w:rsid w:val="00851101"/>
    <w:rsid w:val="00851D98"/>
    <w:rsid w:val="00851FBC"/>
    <w:rsid w:val="008520AC"/>
    <w:rsid w:val="00852BCC"/>
    <w:rsid w:val="00852F35"/>
    <w:rsid w:val="00853152"/>
    <w:rsid w:val="00853485"/>
    <w:rsid w:val="00853577"/>
    <w:rsid w:val="00853DFD"/>
    <w:rsid w:val="008540B6"/>
    <w:rsid w:val="00855F10"/>
    <w:rsid w:val="008569F0"/>
    <w:rsid w:val="00856CF7"/>
    <w:rsid w:val="00857A0D"/>
    <w:rsid w:val="008618F4"/>
    <w:rsid w:val="00861A35"/>
    <w:rsid w:val="008621D2"/>
    <w:rsid w:val="00862547"/>
    <w:rsid w:val="00862E5B"/>
    <w:rsid w:val="00862ED5"/>
    <w:rsid w:val="00863433"/>
    <w:rsid w:val="00864ABD"/>
    <w:rsid w:val="008657DC"/>
    <w:rsid w:val="00865D0F"/>
    <w:rsid w:val="00865D78"/>
    <w:rsid w:val="00865ECB"/>
    <w:rsid w:val="00867181"/>
    <w:rsid w:val="008674D3"/>
    <w:rsid w:val="00867C93"/>
    <w:rsid w:val="00867DDB"/>
    <w:rsid w:val="00867EBB"/>
    <w:rsid w:val="00870BC3"/>
    <w:rsid w:val="0087192B"/>
    <w:rsid w:val="00871A16"/>
    <w:rsid w:val="00872461"/>
    <w:rsid w:val="00873090"/>
    <w:rsid w:val="00873506"/>
    <w:rsid w:val="0087368B"/>
    <w:rsid w:val="0087408B"/>
    <w:rsid w:val="008742FB"/>
    <w:rsid w:val="00874970"/>
    <w:rsid w:val="00874990"/>
    <w:rsid w:val="00874C85"/>
    <w:rsid w:val="00876404"/>
    <w:rsid w:val="008766B9"/>
    <w:rsid w:val="00876AE1"/>
    <w:rsid w:val="00877775"/>
    <w:rsid w:val="008779BF"/>
    <w:rsid w:val="008803D3"/>
    <w:rsid w:val="00880FE5"/>
    <w:rsid w:val="00881FF5"/>
    <w:rsid w:val="008820B6"/>
    <w:rsid w:val="00882530"/>
    <w:rsid w:val="00882565"/>
    <w:rsid w:val="00883852"/>
    <w:rsid w:val="00883D68"/>
    <w:rsid w:val="008840AF"/>
    <w:rsid w:val="008844A5"/>
    <w:rsid w:val="00884FD8"/>
    <w:rsid w:val="008854E2"/>
    <w:rsid w:val="008869D1"/>
    <w:rsid w:val="0088730F"/>
    <w:rsid w:val="0088756A"/>
    <w:rsid w:val="00887811"/>
    <w:rsid w:val="00887A44"/>
    <w:rsid w:val="00887C8B"/>
    <w:rsid w:val="00891DBF"/>
    <w:rsid w:val="00891E46"/>
    <w:rsid w:val="00891F9C"/>
    <w:rsid w:val="00892490"/>
    <w:rsid w:val="008935A4"/>
    <w:rsid w:val="0089438B"/>
    <w:rsid w:val="00895201"/>
    <w:rsid w:val="00895AEE"/>
    <w:rsid w:val="00896727"/>
    <w:rsid w:val="00896815"/>
    <w:rsid w:val="0089754A"/>
    <w:rsid w:val="0089778C"/>
    <w:rsid w:val="00897A68"/>
    <w:rsid w:val="008A07B2"/>
    <w:rsid w:val="008A0FCC"/>
    <w:rsid w:val="008A18FF"/>
    <w:rsid w:val="008A1A34"/>
    <w:rsid w:val="008A1A60"/>
    <w:rsid w:val="008A207F"/>
    <w:rsid w:val="008A29D4"/>
    <w:rsid w:val="008A2AE0"/>
    <w:rsid w:val="008A2B7F"/>
    <w:rsid w:val="008A2D71"/>
    <w:rsid w:val="008A3151"/>
    <w:rsid w:val="008A33BB"/>
    <w:rsid w:val="008A4D92"/>
    <w:rsid w:val="008A53CC"/>
    <w:rsid w:val="008A567B"/>
    <w:rsid w:val="008A57C1"/>
    <w:rsid w:val="008A59F2"/>
    <w:rsid w:val="008A5D11"/>
    <w:rsid w:val="008A5EA1"/>
    <w:rsid w:val="008A7318"/>
    <w:rsid w:val="008A7DEA"/>
    <w:rsid w:val="008B1BD3"/>
    <w:rsid w:val="008B252E"/>
    <w:rsid w:val="008B2C73"/>
    <w:rsid w:val="008B2F61"/>
    <w:rsid w:val="008B30BE"/>
    <w:rsid w:val="008B47C0"/>
    <w:rsid w:val="008B493D"/>
    <w:rsid w:val="008B5173"/>
    <w:rsid w:val="008B592A"/>
    <w:rsid w:val="008B5B6D"/>
    <w:rsid w:val="008B68EC"/>
    <w:rsid w:val="008B6C7E"/>
    <w:rsid w:val="008B6C93"/>
    <w:rsid w:val="008B7030"/>
    <w:rsid w:val="008B7E57"/>
    <w:rsid w:val="008C0D34"/>
    <w:rsid w:val="008C1DC9"/>
    <w:rsid w:val="008C264B"/>
    <w:rsid w:val="008C283D"/>
    <w:rsid w:val="008C2856"/>
    <w:rsid w:val="008C2991"/>
    <w:rsid w:val="008C2E06"/>
    <w:rsid w:val="008C3264"/>
    <w:rsid w:val="008C3822"/>
    <w:rsid w:val="008C3ABD"/>
    <w:rsid w:val="008C3EBA"/>
    <w:rsid w:val="008C407D"/>
    <w:rsid w:val="008C4B44"/>
    <w:rsid w:val="008C5694"/>
    <w:rsid w:val="008C5C5C"/>
    <w:rsid w:val="008C64A9"/>
    <w:rsid w:val="008C660F"/>
    <w:rsid w:val="008D084E"/>
    <w:rsid w:val="008D0F4C"/>
    <w:rsid w:val="008D1A86"/>
    <w:rsid w:val="008D1CC0"/>
    <w:rsid w:val="008D3A3F"/>
    <w:rsid w:val="008D48B9"/>
    <w:rsid w:val="008D4E79"/>
    <w:rsid w:val="008D5285"/>
    <w:rsid w:val="008D5966"/>
    <w:rsid w:val="008D6750"/>
    <w:rsid w:val="008D6C82"/>
    <w:rsid w:val="008D70BE"/>
    <w:rsid w:val="008D795D"/>
    <w:rsid w:val="008E0743"/>
    <w:rsid w:val="008E10A8"/>
    <w:rsid w:val="008E1566"/>
    <w:rsid w:val="008E17C2"/>
    <w:rsid w:val="008E1CF2"/>
    <w:rsid w:val="008E2937"/>
    <w:rsid w:val="008E3531"/>
    <w:rsid w:val="008E37F6"/>
    <w:rsid w:val="008E4CA5"/>
    <w:rsid w:val="008E5BF5"/>
    <w:rsid w:val="008E64A0"/>
    <w:rsid w:val="008E66AA"/>
    <w:rsid w:val="008E695A"/>
    <w:rsid w:val="008E6BF7"/>
    <w:rsid w:val="008E7519"/>
    <w:rsid w:val="008F036A"/>
    <w:rsid w:val="008F1297"/>
    <w:rsid w:val="008F193D"/>
    <w:rsid w:val="008F1D3B"/>
    <w:rsid w:val="008F273A"/>
    <w:rsid w:val="008F40C1"/>
    <w:rsid w:val="008F48FD"/>
    <w:rsid w:val="008F496D"/>
    <w:rsid w:val="008F4F1E"/>
    <w:rsid w:val="008F58D7"/>
    <w:rsid w:val="008F66DC"/>
    <w:rsid w:val="008F6E63"/>
    <w:rsid w:val="008F75B8"/>
    <w:rsid w:val="00900B0F"/>
    <w:rsid w:val="00901180"/>
    <w:rsid w:val="00901752"/>
    <w:rsid w:val="00902343"/>
    <w:rsid w:val="0090240F"/>
    <w:rsid w:val="00902489"/>
    <w:rsid w:val="00903127"/>
    <w:rsid w:val="0090315E"/>
    <w:rsid w:val="0090340F"/>
    <w:rsid w:val="009041F4"/>
    <w:rsid w:val="009045D1"/>
    <w:rsid w:val="00905196"/>
    <w:rsid w:val="009052E9"/>
    <w:rsid w:val="009058A8"/>
    <w:rsid w:val="00905FA6"/>
    <w:rsid w:val="00906732"/>
    <w:rsid w:val="009067F2"/>
    <w:rsid w:val="0090708D"/>
    <w:rsid w:val="009102A9"/>
    <w:rsid w:val="00910586"/>
    <w:rsid w:val="009106F2"/>
    <w:rsid w:val="00910E9F"/>
    <w:rsid w:val="00911D8A"/>
    <w:rsid w:val="00911DDB"/>
    <w:rsid w:val="00912359"/>
    <w:rsid w:val="009125E8"/>
    <w:rsid w:val="009129DB"/>
    <w:rsid w:val="00912E3E"/>
    <w:rsid w:val="009131E6"/>
    <w:rsid w:val="0091333B"/>
    <w:rsid w:val="00913ADC"/>
    <w:rsid w:val="00913D25"/>
    <w:rsid w:val="00914DBA"/>
    <w:rsid w:val="00916674"/>
    <w:rsid w:val="009168D2"/>
    <w:rsid w:val="0091709E"/>
    <w:rsid w:val="00917158"/>
    <w:rsid w:val="00917493"/>
    <w:rsid w:val="00917707"/>
    <w:rsid w:val="00917824"/>
    <w:rsid w:val="0092011D"/>
    <w:rsid w:val="00921578"/>
    <w:rsid w:val="00921CB9"/>
    <w:rsid w:val="00921EA3"/>
    <w:rsid w:val="00922446"/>
    <w:rsid w:val="00922572"/>
    <w:rsid w:val="009230A1"/>
    <w:rsid w:val="00923546"/>
    <w:rsid w:val="00923D50"/>
    <w:rsid w:val="009241B1"/>
    <w:rsid w:val="00924314"/>
    <w:rsid w:val="00924D74"/>
    <w:rsid w:val="00925413"/>
    <w:rsid w:val="00925861"/>
    <w:rsid w:val="00927040"/>
    <w:rsid w:val="009275FE"/>
    <w:rsid w:val="00927B0F"/>
    <w:rsid w:val="00927E8E"/>
    <w:rsid w:val="00930913"/>
    <w:rsid w:val="009309A1"/>
    <w:rsid w:val="00930BB9"/>
    <w:rsid w:val="00933481"/>
    <w:rsid w:val="00933AB9"/>
    <w:rsid w:val="00934294"/>
    <w:rsid w:val="009342AA"/>
    <w:rsid w:val="00934B0F"/>
    <w:rsid w:val="00934BDD"/>
    <w:rsid w:val="00935067"/>
    <w:rsid w:val="00935905"/>
    <w:rsid w:val="0093590A"/>
    <w:rsid w:val="00936D7A"/>
    <w:rsid w:val="00937ABD"/>
    <w:rsid w:val="00937C7C"/>
    <w:rsid w:val="0094006D"/>
    <w:rsid w:val="00940E36"/>
    <w:rsid w:val="00940E88"/>
    <w:rsid w:val="009411FA"/>
    <w:rsid w:val="0094190B"/>
    <w:rsid w:val="00941997"/>
    <w:rsid w:val="00941FF2"/>
    <w:rsid w:val="0094228D"/>
    <w:rsid w:val="00942875"/>
    <w:rsid w:val="00942B0A"/>
    <w:rsid w:val="00944055"/>
    <w:rsid w:val="009441D1"/>
    <w:rsid w:val="009447B6"/>
    <w:rsid w:val="00944C15"/>
    <w:rsid w:val="00945A6D"/>
    <w:rsid w:val="00946DC6"/>
    <w:rsid w:val="009472A8"/>
    <w:rsid w:val="00951D9D"/>
    <w:rsid w:val="00952745"/>
    <w:rsid w:val="00952E2A"/>
    <w:rsid w:val="00953E09"/>
    <w:rsid w:val="0095466B"/>
    <w:rsid w:val="00954D8F"/>
    <w:rsid w:val="009559BF"/>
    <w:rsid w:val="00956018"/>
    <w:rsid w:val="00956192"/>
    <w:rsid w:val="00956A6E"/>
    <w:rsid w:val="00956D47"/>
    <w:rsid w:val="00956DBA"/>
    <w:rsid w:val="00956E55"/>
    <w:rsid w:val="009576EA"/>
    <w:rsid w:val="00960024"/>
    <w:rsid w:val="00960502"/>
    <w:rsid w:val="00960672"/>
    <w:rsid w:val="009624D3"/>
    <w:rsid w:val="00962610"/>
    <w:rsid w:val="00962DB5"/>
    <w:rsid w:val="00963246"/>
    <w:rsid w:val="009632F0"/>
    <w:rsid w:val="00963401"/>
    <w:rsid w:val="009647A0"/>
    <w:rsid w:val="00964E83"/>
    <w:rsid w:val="00965BEE"/>
    <w:rsid w:val="00966079"/>
    <w:rsid w:val="00966CF5"/>
    <w:rsid w:val="00967737"/>
    <w:rsid w:val="00970182"/>
    <w:rsid w:val="009701EE"/>
    <w:rsid w:val="009707A8"/>
    <w:rsid w:val="00970927"/>
    <w:rsid w:val="009709C8"/>
    <w:rsid w:val="009711A5"/>
    <w:rsid w:val="00971785"/>
    <w:rsid w:val="00971B12"/>
    <w:rsid w:val="00971BF8"/>
    <w:rsid w:val="00971E96"/>
    <w:rsid w:val="00972DFC"/>
    <w:rsid w:val="00973372"/>
    <w:rsid w:val="009748A6"/>
    <w:rsid w:val="00975816"/>
    <w:rsid w:val="0097628F"/>
    <w:rsid w:val="00976B59"/>
    <w:rsid w:val="00976BB1"/>
    <w:rsid w:val="00976E71"/>
    <w:rsid w:val="00976F2E"/>
    <w:rsid w:val="009775A6"/>
    <w:rsid w:val="0097760D"/>
    <w:rsid w:val="009778E7"/>
    <w:rsid w:val="00977EA8"/>
    <w:rsid w:val="00982246"/>
    <w:rsid w:val="00983115"/>
    <w:rsid w:val="00983137"/>
    <w:rsid w:val="00983BED"/>
    <w:rsid w:val="0098430B"/>
    <w:rsid w:val="00984722"/>
    <w:rsid w:val="00984A59"/>
    <w:rsid w:val="009852F8"/>
    <w:rsid w:val="00985592"/>
    <w:rsid w:val="00986D02"/>
    <w:rsid w:val="0098735D"/>
    <w:rsid w:val="00987558"/>
    <w:rsid w:val="009877E9"/>
    <w:rsid w:val="0099056A"/>
    <w:rsid w:val="00990DA2"/>
    <w:rsid w:val="009913F8"/>
    <w:rsid w:val="00991695"/>
    <w:rsid w:val="009916E6"/>
    <w:rsid w:val="0099175B"/>
    <w:rsid w:val="00991783"/>
    <w:rsid w:val="00991C42"/>
    <w:rsid w:val="0099221E"/>
    <w:rsid w:val="00992E1A"/>
    <w:rsid w:val="00993442"/>
    <w:rsid w:val="00993676"/>
    <w:rsid w:val="00993940"/>
    <w:rsid w:val="00994181"/>
    <w:rsid w:val="0099500E"/>
    <w:rsid w:val="00996460"/>
    <w:rsid w:val="00996755"/>
    <w:rsid w:val="00996A08"/>
    <w:rsid w:val="00996D88"/>
    <w:rsid w:val="009974F9"/>
    <w:rsid w:val="00997AEA"/>
    <w:rsid w:val="00997F58"/>
    <w:rsid w:val="009A0491"/>
    <w:rsid w:val="009A0D88"/>
    <w:rsid w:val="009A21EF"/>
    <w:rsid w:val="009A2F2F"/>
    <w:rsid w:val="009A2FF9"/>
    <w:rsid w:val="009A300F"/>
    <w:rsid w:val="009A332D"/>
    <w:rsid w:val="009A33AA"/>
    <w:rsid w:val="009A344D"/>
    <w:rsid w:val="009A35DC"/>
    <w:rsid w:val="009A38A6"/>
    <w:rsid w:val="009A41EB"/>
    <w:rsid w:val="009A45CB"/>
    <w:rsid w:val="009A5284"/>
    <w:rsid w:val="009A579C"/>
    <w:rsid w:val="009A5DB9"/>
    <w:rsid w:val="009A6AE2"/>
    <w:rsid w:val="009A7F6C"/>
    <w:rsid w:val="009B0415"/>
    <w:rsid w:val="009B0878"/>
    <w:rsid w:val="009B0EF6"/>
    <w:rsid w:val="009B1A46"/>
    <w:rsid w:val="009B2A89"/>
    <w:rsid w:val="009B2EC0"/>
    <w:rsid w:val="009B35D9"/>
    <w:rsid w:val="009B3664"/>
    <w:rsid w:val="009B379B"/>
    <w:rsid w:val="009B3B5E"/>
    <w:rsid w:val="009B4F04"/>
    <w:rsid w:val="009B51E3"/>
    <w:rsid w:val="009B5F70"/>
    <w:rsid w:val="009B690F"/>
    <w:rsid w:val="009B6CF8"/>
    <w:rsid w:val="009B7833"/>
    <w:rsid w:val="009C02F0"/>
    <w:rsid w:val="009C1168"/>
    <w:rsid w:val="009C2C7A"/>
    <w:rsid w:val="009C2D0A"/>
    <w:rsid w:val="009C2FDD"/>
    <w:rsid w:val="009C3E49"/>
    <w:rsid w:val="009C3FAB"/>
    <w:rsid w:val="009C4BF5"/>
    <w:rsid w:val="009C4CAE"/>
    <w:rsid w:val="009C4CE1"/>
    <w:rsid w:val="009C5F44"/>
    <w:rsid w:val="009C606E"/>
    <w:rsid w:val="009C7C5B"/>
    <w:rsid w:val="009D05AA"/>
    <w:rsid w:val="009D11FB"/>
    <w:rsid w:val="009D1A60"/>
    <w:rsid w:val="009D2C10"/>
    <w:rsid w:val="009D3560"/>
    <w:rsid w:val="009D3890"/>
    <w:rsid w:val="009D3D47"/>
    <w:rsid w:val="009D44CF"/>
    <w:rsid w:val="009D4714"/>
    <w:rsid w:val="009D590B"/>
    <w:rsid w:val="009D703B"/>
    <w:rsid w:val="009D71DA"/>
    <w:rsid w:val="009D7B84"/>
    <w:rsid w:val="009D7C19"/>
    <w:rsid w:val="009D7CEC"/>
    <w:rsid w:val="009D7F6E"/>
    <w:rsid w:val="009E0ACD"/>
    <w:rsid w:val="009E0CA1"/>
    <w:rsid w:val="009E0EE6"/>
    <w:rsid w:val="009E0FAD"/>
    <w:rsid w:val="009E1374"/>
    <w:rsid w:val="009E1E52"/>
    <w:rsid w:val="009E20F8"/>
    <w:rsid w:val="009E3155"/>
    <w:rsid w:val="009E3177"/>
    <w:rsid w:val="009E3A9C"/>
    <w:rsid w:val="009E3C0E"/>
    <w:rsid w:val="009E4719"/>
    <w:rsid w:val="009E589E"/>
    <w:rsid w:val="009E5B3A"/>
    <w:rsid w:val="009E7476"/>
    <w:rsid w:val="009E7F28"/>
    <w:rsid w:val="009F15DE"/>
    <w:rsid w:val="009F2884"/>
    <w:rsid w:val="009F34E0"/>
    <w:rsid w:val="009F384F"/>
    <w:rsid w:val="009F38C6"/>
    <w:rsid w:val="009F3AEE"/>
    <w:rsid w:val="009F5010"/>
    <w:rsid w:val="009F5679"/>
    <w:rsid w:val="009F6282"/>
    <w:rsid w:val="009F62B2"/>
    <w:rsid w:val="009F68BF"/>
    <w:rsid w:val="009F6CE2"/>
    <w:rsid w:val="009F75B0"/>
    <w:rsid w:val="009F79F1"/>
    <w:rsid w:val="00A001CF"/>
    <w:rsid w:val="00A003BB"/>
    <w:rsid w:val="00A004F4"/>
    <w:rsid w:val="00A00BDB"/>
    <w:rsid w:val="00A01829"/>
    <w:rsid w:val="00A01B1C"/>
    <w:rsid w:val="00A01CBD"/>
    <w:rsid w:val="00A01CD3"/>
    <w:rsid w:val="00A01EE0"/>
    <w:rsid w:val="00A02092"/>
    <w:rsid w:val="00A0236E"/>
    <w:rsid w:val="00A02857"/>
    <w:rsid w:val="00A02980"/>
    <w:rsid w:val="00A0355A"/>
    <w:rsid w:val="00A03777"/>
    <w:rsid w:val="00A0421E"/>
    <w:rsid w:val="00A04A19"/>
    <w:rsid w:val="00A068BA"/>
    <w:rsid w:val="00A122F0"/>
    <w:rsid w:val="00A12E0D"/>
    <w:rsid w:val="00A130EE"/>
    <w:rsid w:val="00A13DFF"/>
    <w:rsid w:val="00A148E7"/>
    <w:rsid w:val="00A1494E"/>
    <w:rsid w:val="00A14FC6"/>
    <w:rsid w:val="00A1584B"/>
    <w:rsid w:val="00A16A1B"/>
    <w:rsid w:val="00A16B3A"/>
    <w:rsid w:val="00A2277E"/>
    <w:rsid w:val="00A22C63"/>
    <w:rsid w:val="00A22FC6"/>
    <w:rsid w:val="00A23795"/>
    <w:rsid w:val="00A23CE6"/>
    <w:rsid w:val="00A24682"/>
    <w:rsid w:val="00A24D33"/>
    <w:rsid w:val="00A24DC7"/>
    <w:rsid w:val="00A24FB1"/>
    <w:rsid w:val="00A258FA"/>
    <w:rsid w:val="00A260FE"/>
    <w:rsid w:val="00A266E3"/>
    <w:rsid w:val="00A26A47"/>
    <w:rsid w:val="00A27028"/>
    <w:rsid w:val="00A2791D"/>
    <w:rsid w:val="00A30583"/>
    <w:rsid w:val="00A31B67"/>
    <w:rsid w:val="00A31DAE"/>
    <w:rsid w:val="00A329B5"/>
    <w:rsid w:val="00A33E84"/>
    <w:rsid w:val="00A341CE"/>
    <w:rsid w:val="00A34C58"/>
    <w:rsid w:val="00A34F02"/>
    <w:rsid w:val="00A350AD"/>
    <w:rsid w:val="00A350FB"/>
    <w:rsid w:val="00A35A36"/>
    <w:rsid w:val="00A35CCF"/>
    <w:rsid w:val="00A35F7C"/>
    <w:rsid w:val="00A36473"/>
    <w:rsid w:val="00A366F8"/>
    <w:rsid w:val="00A40A46"/>
    <w:rsid w:val="00A40A98"/>
    <w:rsid w:val="00A410F6"/>
    <w:rsid w:val="00A41809"/>
    <w:rsid w:val="00A41A3E"/>
    <w:rsid w:val="00A432DA"/>
    <w:rsid w:val="00A4397E"/>
    <w:rsid w:val="00A447DA"/>
    <w:rsid w:val="00A44893"/>
    <w:rsid w:val="00A44C71"/>
    <w:rsid w:val="00A45E99"/>
    <w:rsid w:val="00A45FDF"/>
    <w:rsid w:val="00A463BC"/>
    <w:rsid w:val="00A4773A"/>
    <w:rsid w:val="00A47B7D"/>
    <w:rsid w:val="00A5253F"/>
    <w:rsid w:val="00A525C8"/>
    <w:rsid w:val="00A531EA"/>
    <w:rsid w:val="00A53244"/>
    <w:rsid w:val="00A539EE"/>
    <w:rsid w:val="00A54A48"/>
    <w:rsid w:val="00A55247"/>
    <w:rsid w:val="00A55FCB"/>
    <w:rsid w:val="00A56CB7"/>
    <w:rsid w:val="00A56E26"/>
    <w:rsid w:val="00A56F10"/>
    <w:rsid w:val="00A5700C"/>
    <w:rsid w:val="00A57179"/>
    <w:rsid w:val="00A572C5"/>
    <w:rsid w:val="00A572C8"/>
    <w:rsid w:val="00A57D2B"/>
    <w:rsid w:val="00A60474"/>
    <w:rsid w:val="00A60590"/>
    <w:rsid w:val="00A60957"/>
    <w:rsid w:val="00A60CEC"/>
    <w:rsid w:val="00A61761"/>
    <w:rsid w:val="00A61C3F"/>
    <w:rsid w:val="00A61D5C"/>
    <w:rsid w:val="00A62490"/>
    <w:rsid w:val="00A628AD"/>
    <w:rsid w:val="00A63B24"/>
    <w:rsid w:val="00A63C8C"/>
    <w:rsid w:val="00A64015"/>
    <w:rsid w:val="00A64533"/>
    <w:rsid w:val="00A658EE"/>
    <w:rsid w:val="00A66A95"/>
    <w:rsid w:val="00A6741F"/>
    <w:rsid w:val="00A70247"/>
    <w:rsid w:val="00A704C7"/>
    <w:rsid w:val="00A709E2"/>
    <w:rsid w:val="00A70B35"/>
    <w:rsid w:val="00A70C5A"/>
    <w:rsid w:val="00A71156"/>
    <w:rsid w:val="00A71695"/>
    <w:rsid w:val="00A72269"/>
    <w:rsid w:val="00A726EB"/>
    <w:rsid w:val="00A727F1"/>
    <w:rsid w:val="00A728C5"/>
    <w:rsid w:val="00A73031"/>
    <w:rsid w:val="00A736E1"/>
    <w:rsid w:val="00A73FEB"/>
    <w:rsid w:val="00A74343"/>
    <w:rsid w:val="00A75D46"/>
    <w:rsid w:val="00A76925"/>
    <w:rsid w:val="00A769AF"/>
    <w:rsid w:val="00A76B93"/>
    <w:rsid w:val="00A76D46"/>
    <w:rsid w:val="00A76F3D"/>
    <w:rsid w:val="00A80F8D"/>
    <w:rsid w:val="00A81642"/>
    <w:rsid w:val="00A816F2"/>
    <w:rsid w:val="00A81A37"/>
    <w:rsid w:val="00A82595"/>
    <w:rsid w:val="00A82776"/>
    <w:rsid w:val="00A82911"/>
    <w:rsid w:val="00A82A0C"/>
    <w:rsid w:val="00A82C74"/>
    <w:rsid w:val="00A8384D"/>
    <w:rsid w:val="00A83BD8"/>
    <w:rsid w:val="00A8490B"/>
    <w:rsid w:val="00A85487"/>
    <w:rsid w:val="00A856BD"/>
    <w:rsid w:val="00A860AE"/>
    <w:rsid w:val="00A864F5"/>
    <w:rsid w:val="00A868AE"/>
    <w:rsid w:val="00A874A8"/>
    <w:rsid w:val="00A8796C"/>
    <w:rsid w:val="00A87F28"/>
    <w:rsid w:val="00A9015A"/>
    <w:rsid w:val="00A90B5E"/>
    <w:rsid w:val="00A90D18"/>
    <w:rsid w:val="00A91B3E"/>
    <w:rsid w:val="00A91D87"/>
    <w:rsid w:val="00A935AB"/>
    <w:rsid w:val="00A9410D"/>
    <w:rsid w:val="00A94336"/>
    <w:rsid w:val="00A94763"/>
    <w:rsid w:val="00A94E3D"/>
    <w:rsid w:val="00A952BF"/>
    <w:rsid w:val="00AA07A5"/>
    <w:rsid w:val="00AA0867"/>
    <w:rsid w:val="00AA0C9D"/>
    <w:rsid w:val="00AA0F1A"/>
    <w:rsid w:val="00AA14D5"/>
    <w:rsid w:val="00AA1744"/>
    <w:rsid w:val="00AA2149"/>
    <w:rsid w:val="00AA22F7"/>
    <w:rsid w:val="00AA23BE"/>
    <w:rsid w:val="00AA2F9C"/>
    <w:rsid w:val="00AA3B72"/>
    <w:rsid w:val="00AA3C77"/>
    <w:rsid w:val="00AA3DD0"/>
    <w:rsid w:val="00AA4E21"/>
    <w:rsid w:val="00AA54CB"/>
    <w:rsid w:val="00AA54E1"/>
    <w:rsid w:val="00AA5584"/>
    <w:rsid w:val="00AA55CC"/>
    <w:rsid w:val="00AA5ADF"/>
    <w:rsid w:val="00AA5F9D"/>
    <w:rsid w:val="00AA7371"/>
    <w:rsid w:val="00AA7AB9"/>
    <w:rsid w:val="00AA7F38"/>
    <w:rsid w:val="00AB00B6"/>
    <w:rsid w:val="00AB05F5"/>
    <w:rsid w:val="00AB1334"/>
    <w:rsid w:val="00AB1337"/>
    <w:rsid w:val="00AB1354"/>
    <w:rsid w:val="00AB16DA"/>
    <w:rsid w:val="00AB1AC2"/>
    <w:rsid w:val="00AB1D3D"/>
    <w:rsid w:val="00AB2447"/>
    <w:rsid w:val="00AB24CB"/>
    <w:rsid w:val="00AB3234"/>
    <w:rsid w:val="00AB343D"/>
    <w:rsid w:val="00AB3E5B"/>
    <w:rsid w:val="00AB492B"/>
    <w:rsid w:val="00AB7761"/>
    <w:rsid w:val="00AB7846"/>
    <w:rsid w:val="00AB78D8"/>
    <w:rsid w:val="00AC01E5"/>
    <w:rsid w:val="00AC113A"/>
    <w:rsid w:val="00AC12E9"/>
    <w:rsid w:val="00AC17C6"/>
    <w:rsid w:val="00AC1F96"/>
    <w:rsid w:val="00AC331C"/>
    <w:rsid w:val="00AC3677"/>
    <w:rsid w:val="00AC3D44"/>
    <w:rsid w:val="00AC40BD"/>
    <w:rsid w:val="00AC4E1F"/>
    <w:rsid w:val="00AC4FD4"/>
    <w:rsid w:val="00AC52B0"/>
    <w:rsid w:val="00AC5E51"/>
    <w:rsid w:val="00AC6B0E"/>
    <w:rsid w:val="00AC6F63"/>
    <w:rsid w:val="00AC7109"/>
    <w:rsid w:val="00AC75E7"/>
    <w:rsid w:val="00AD046B"/>
    <w:rsid w:val="00AD0DCD"/>
    <w:rsid w:val="00AD0E19"/>
    <w:rsid w:val="00AD1568"/>
    <w:rsid w:val="00AD15CB"/>
    <w:rsid w:val="00AD29A8"/>
    <w:rsid w:val="00AD3BFB"/>
    <w:rsid w:val="00AD4B52"/>
    <w:rsid w:val="00AD4F48"/>
    <w:rsid w:val="00AD50D2"/>
    <w:rsid w:val="00AD5A58"/>
    <w:rsid w:val="00AD61BB"/>
    <w:rsid w:val="00AD6D20"/>
    <w:rsid w:val="00AD705A"/>
    <w:rsid w:val="00AE099D"/>
    <w:rsid w:val="00AE16E1"/>
    <w:rsid w:val="00AE1738"/>
    <w:rsid w:val="00AE1D57"/>
    <w:rsid w:val="00AE1DF4"/>
    <w:rsid w:val="00AE253B"/>
    <w:rsid w:val="00AE3147"/>
    <w:rsid w:val="00AE33F9"/>
    <w:rsid w:val="00AE3EA1"/>
    <w:rsid w:val="00AE4122"/>
    <w:rsid w:val="00AE4BAA"/>
    <w:rsid w:val="00AE5110"/>
    <w:rsid w:val="00AE52FA"/>
    <w:rsid w:val="00AE5BBD"/>
    <w:rsid w:val="00AE5C7F"/>
    <w:rsid w:val="00AE612A"/>
    <w:rsid w:val="00AE6EA7"/>
    <w:rsid w:val="00AE740D"/>
    <w:rsid w:val="00AE7D83"/>
    <w:rsid w:val="00AF1454"/>
    <w:rsid w:val="00AF2093"/>
    <w:rsid w:val="00AF24B4"/>
    <w:rsid w:val="00AF36B7"/>
    <w:rsid w:val="00AF37E0"/>
    <w:rsid w:val="00AF3DCC"/>
    <w:rsid w:val="00AF48CE"/>
    <w:rsid w:val="00AF4B58"/>
    <w:rsid w:val="00AF52F6"/>
    <w:rsid w:val="00AF61B9"/>
    <w:rsid w:val="00AF673D"/>
    <w:rsid w:val="00AF697A"/>
    <w:rsid w:val="00AF6989"/>
    <w:rsid w:val="00AF6AC4"/>
    <w:rsid w:val="00AF6E8C"/>
    <w:rsid w:val="00AF6F1D"/>
    <w:rsid w:val="00AF7014"/>
    <w:rsid w:val="00B0040E"/>
    <w:rsid w:val="00B01527"/>
    <w:rsid w:val="00B01961"/>
    <w:rsid w:val="00B02156"/>
    <w:rsid w:val="00B06620"/>
    <w:rsid w:val="00B07036"/>
    <w:rsid w:val="00B077A5"/>
    <w:rsid w:val="00B10339"/>
    <w:rsid w:val="00B10769"/>
    <w:rsid w:val="00B109A7"/>
    <w:rsid w:val="00B10D55"/>
    <w:rsid w:val="00B10E1D"/>
    <w:rsid w:val="00B10EEE"/>
    <w:rsid w:val="00B119A8"/>
    <w:rsid w:val="00B11D17"/>
    <w:rsid w:val="00B1330D"/>
    <w:rsid w:val="00B13633"/>
    <w:rsid w:val="00B13D83"/>
    <w:rsid w:val="00B140EF"/>
    <w:rsid w:val="00B146A5"/>
    <w:rsid w:val="00B148AC"/>
    <w:rsid w:val="00B14C10"/>
    <w:rsid w:val="00B150C8"/>
    <w:rsid w:val="00B1580C"/>
    <w:rsid w:val="00B16027"/>
    <w:rsid w:val="00B16305"/>
    <w:rsid w:val="00B179A5"/>
    <w:rsid w:val="00B17C44"/>
    <w:rsid w:val="00B20239"/>
    <w:rsid w:val="00B2132D"/>
    <w:rsid w:val="00B21B11"/>
    <w:rsid w:val="00B24694"/>
    <w:rsid w:val="00B25169"/>
    <w:rsid w:val="00B2533D"/>
    <w:rsid w:val="00B2664C"/>
    <w:rsid w:val="00B27941"/>
    <w:rsid w:val="00B30815"/>
    <w:rsid w:val="00B30847"/>
    <w:rsid w:val="00B317DB"/>
    <w:rsid w:val="00B31E94"/>
    <w:rsid w:val="00B31FBC"/>
    <w:rsid w:val="00B32E4F"/>
    <w:rsid w:val="00B330D4"/>
    <w:rsid w:val="00B334C5"/>
    <w:rsid w:val="00B33E83"/>
    <w:rsid w:val="00B34860"/>
    <w:rsid w:val="00B358A3"/>
    <w:rsid w:val="00B36CE5"/>
    <w:rsid w:val="00B36D8F"/>
    <w:rsid w:val="00B377A8"/>
    <w:rsid w:val="00B402F0"/>
    <w:rsid w:val="00B41540"/>
    <w:rsid w:val="00B41B52"/>
    <w:rsid w:val="00B423EE"/>
    <w:rsid w:val="00B42944"/>
    <w:rsid w:val="00B42A7C"/>
    <w:rsid w:val="00B42F0E"/>
    <w:rsid w:val="00B441D8"/>
    <w:rsid w:val="00B45975"/>
    <w:rsid w:val="00B463EF"/>
    <w:rsid w:val="00B472AE"/>
    <w:rsid w:val="00B47C63"/>
    <w:rsid w:val="00B50560"/>
    <w:rsid w:val="00B51335"/>
    <w:rsid w:val="00B51671"/>
    <w:rsid w:val="00B51847"/>
    <w:rsid w:val="00B51B8A"/>
    <w:rsid w:val="00B520EA"/>
    <w:rsid w:val="00B527E4"/>
    <w:rsid w:val="00B5305E"/>
    <w:rsid w:val="00B53C0E"/>
    <w:rsid w:val="00B54024"/>
    <w:rsid w:val="00B546D7"/>
    <w:rsid w:val="00B54C1B"/>
    <w:rsid w:val="00B54CBC"/>
    <w:rsid w:val="00B55000"/>
    <w:rsid w:val="00B55D78"/>
    <w:rsid w:val="00B57F29"/>
    <w:rsid w:val="00B600E6"/>
    <w:rsid w:val="00B605F4"/>
    <w:rsid w:val="00B60C57"/>
    <w:rsid w:val="00B60CB1"/>
    <w:rsid w:val="00B60E9B"/>
    <w:rsid w:val="00B62459"/>
    <w:rsid w:val="00B633A6"/>
    <w:rsid w:val="00B64544"/>
    <w:rsid w:val="00B64A27"/>
    <w:rsid w:val="00B64DCA"/>
    <w:rsid w:val="00B64EC6"/>
    <w:rsid w:val="00B6551C"/>
    <w:rsid w:val="00B65C72"/>
    <w:rsid w:val="00B665D6"/>
    <w:rsid w:val="00B6678B"/>
    <w:rsid w:val="00B66910"/>
    <w:rsid w:val="00B6712B"/>
    <w:rsid w:val="00B6768E"/>
    <w:rsid w:val="00B67B61"/>
    <w:rsid w:val="00B7014D"/>
    <w:rsid w:val="00B70530"/>
    <w:rsid w:val="00B70739"/>
    <w:rsid w:val="00B71FAE"/>
    <w:rsid w:val="00B72283"/>
    <w:rsid w:val="00B722BF"/>
    <w:rsid w:val="00B72E92"/>
    <w:rsid w:val="00B73452"/>
    <w:rsid w:val="00B73FA3"/>
    <w:rsid w:val="00B74509"/>
    <w:rsid w:val="00B74B34"/>
    <w:rsid w:val="00B75B0D"/>
    <w:rsid w:val="00B75B63"/>
    <w:rsid w:val="00B75C6A"/>
    <w:rsid w:val="00B76528"/>
    <w:rsid w:val="00B76DF4"/>
    <w:rsid w:val="00B771C5"/>
    <w:rsid w:val="00B77A80"/>
    <w:rsid w:val="00B806B5"/>
    <w:rsid w:val="00B81313"/>
    <w:rsid w:val="00B81952"/>
    <w:rsid w:val="00B823B9"/>
    <w:rsid w:val="00B82E31"/>
    <w:rsid w:val="00B8456D"/>
    <w:rsid w:val="00B84C69"/>
    <w:rsid w:val="00B84F15"/>
    <w:rsid w:val="00B85260"/>
    <w:rsid w:val="00B85749"/>
    <w:rsid w:val="00B85CC7"/>
    <w:rsid w:val="00B85D0A"/>
    <w:rsid w:val="00B862E0"/>
    <w:rsid w:val="00B86469"/>
    <w:rsid w:val="00B86C2C"/>
    <w:rsid w:val="00B86E83"/>
    <w:rsid w:val="00B86FE1"/>
    <w:rsid w:val="00B871CA"/>
    <w:rsid w:val="00B8729E"/>
    <w:rsid w:val="00B87F48"/>
    <w:rsid w:val="00B90F19"/>
    <w:rsid w:val="00B912C4"/>
    <w:rsid w:val="00B92EB3"/>
    <w:rsid w:val="00B946D0"/>
    <w:rsid w:val="00B949A1"/>
    <w:rsid w:val="00B94DD1"/>
    <w:rsid w:val="00B95C62"/>
    <w:rsid w:val="00B96B4E"/>
    <w:rsid w:val="00B97324"/>
    <w:rsid w:val="00B97CA7"/>
    <w:rsid w:val="00BA035C"/>
    <w:rsid w:val="00BA0545"/>
    <w:rsid w:val="00BA0DA9"/>
    <w:rsid w:val="00BA148B"/>
    <w:rsid w:val="00BA1B15"/>
    <w:rsid w:val="00BA2116"/>
    <w:rsid w:val="00BA297B"/>
    <w:rsid w:val="00BA2BBA"/>
    <w:rsid w:val="00BA2D0F"/>
    <w:rsid w:val="00BA2F05"/>
    <w:rsid w:val="00BA3032"/>
    <w:rsid w:val="00BA321B"/>
    <w:rsid w:val="00BA34B1"/>
    <w:rsid w:val="00BA4FCA"/>
    <w:rsid w:val="00BA5470"/>
    <w:rsid w:val="00BA5B16"/>
    <w:rsid w:val="00BA5F5D"/>
    <w:rsid w:val="00BA62B5"/>
    <w:rsid w:val="00BA6A25"/>
    <w:rsid w:val="00BA709B"/>
    <w:rsid w:val="00BA711B"/>
    <w:rsid w:val="00BA7B72"/>
    <w:rsid w:val="00BB1B9F"/>
    <w:rsid w:val="00BB2579"/>
    <w:rsid w:val="00BB3E42"/>
    <w:rsid w:val="00BB55B7"/>
    <w:rsid w:val="00BB55EC"/>
    <w:rsid w:val="00BB6702"/>
    <w:rsid w:val="00BB6B46"/>
    <w:rsid w:val="00BC1EF8"/>
    <w:rsid w:val="00BC211F"/>
    <w:rsid w:val="00BC240F"/>
    <w:rsid w:val="00BC2647"/>
    <w:rsid w:val="00BC2915"/>
    <w:rsid w:val="00BC294C"/>
    <w:rsid w:val="00BC34B2"/>
    <w:rsid w:val="00BC3B5F"/>
    <w:rsid w:val="00BC3D5A"/>
    <w:rsid w:val="00BC45FB"/>
    <w:rsid w:val="00BC4FB2"/>
    <w:rsid w:val="00BC52DD"/>
    <w:rsid w:val="00BC53BB"/>
    <w:rsid w:val="00BC5DAE"/>
    <w:rsid w:val="00BC65AE"/>
    <w:rsid w:val="00BC65FC"/>
    <w:rsid w:val="00BC70B8"/>
    <w:rsid w:val="00BC7935"/>
    <w:rsid w:val="00BD0D02"/>
    <w:rsid w:val="00BD109F"/>
    <w:rsid w:val="00BD12DA"/>
    <w:rsid w:val="00BD18C1"/>
    <w:rsid w:val="00BD1A56"/>
    <w:rsid w:val="00BD1C08"/>
    <w:rsid w:val="00BD2363"/>
    <w:rsid w:val="00BD26AA"/>
    <w:rsid w:val="00BD51BF"/>
    <w:rsid w:val="00BD5961"/>
    <w:rsid w:val="00BD69D7"/>
    <w:rsid w:val="00BD6AD6"/>
    <w:rsid w:val="00BD6B12"/>
    <w:rsid w:val="00BD6C4F"/>
    <w:rsid w:val="00BD7226"/>
    <w:rsid w:val="00BD75DC"/>
    <w:rsid w:val="00BD79BC"/>
    <w:rsid w:val="00BD7F6A"/>
    <w:rsid w:val="00BE0953"/>
    <w:rsid w:val="00BE234B"/>
    <w:rsid w:val="00BE2437"/>
    <w:rsid w:val="00BE2616"/>
    <w:rsid w:val="00BE2687"/>
    <w:rsid w:val="00BE26E5"/>
    <w:rsid w:val="00BE2AF8"/>
    <w:rsid w:val="00BE3F52"/>
    <w:rsid w:val="00BE4991"/>
    <w:rsid w:val="00BE4B2D"/>
    <w:rsid w:val="00BE57DE"/>
    <w:rsid w:val="00BE5E47"/>
    <w:rsid w:val="00BE5FF7"/>
    <w:rsid w:val="00BE7197"/>
    <w:rsid w:val="00BE7B01"/>
    <w:rsid w:val="00BF22EA"/>
    <w:rsid w:val="00BF2D94"/>
    <w:rsid w:val="00BF2ED9"/>
    <w:rsid w:val="00BF33D1"/>
    <w:rsid w:val="00BF3987"/>
    <w:rsid w:val="00BF51E2"/>
    <w:rsid w:val="00BF5341"/>
    <w:rsid w:val="00BF569D"/>
    <w:rsid w:val="00BF5909"/>
    <w:rsid w:val="00BF633E"/>
    <w:rsid w:val="00BF65A0"/>
    <w:rsid w:val="00BF74C9"/>
    <w:rsid w:val="00BF757C"/>
    <w:rsid w:val="00BF77D3"/>
    <w:rsid w:val="00BF7935"/>
    <w:rsid w:val="00C008DA"/>
    <w:rsid w:val="00C02128"/>
    <w:rsid w:val="00C0414E"/>
    <w:rsid w:val="00C04345"/>
    <w:rsid w:val="00C051F9"/>
    <w:rsid w:val="00C054C3"/>
    <w:rsid w:val="00C06453"/>
    <w:rsid w:val="00C064EE"/>
    <w:rsid w:val="00C06D5A"/>
    <w:rsid w:val="00C071DD"/>
    <w:rsid w:val="00C0758D"/>
    <w:rsid w:val="00C07919"/>
    <w:rsid w:val="00C079F3"/>
    <w:rsid w:val="00C10003"/>
    <w:rsid w:val="00C10051"/>
    <w:rsid w:val="00C104A6"/>
    <w:rsid w:val="00C10C7B"/>
    <w:rsid w:val="00C11233"/>
    <w:rsid w:val="00C11459"/>
    <w:rsid w:val="00C11C54"/>
    <w:rsid w:val="00C11D8C"/>
    <w:rsid w:val="00C11FA1"/>
    <w:rsid w:val="00C127E7"/>
    <w:rsid w:val="00C128F8"/>
    <w:rsid w:val="00C1299B"/>
    <w:rsid w:val="00C12EEA"/>
    <w:rsid w:val="00C12EEB"/>
    <w:rsid w:val="00C13E9D"/>
    <w:rsid w:val="00C140BE"/>
    <w:rsid w:val="00C1441F"/>
    <w:rsid w:val="00C1498A"/>
    <w:rsid w:val="00C14A0A"/>
    <w:rsid w:val="00C150DD"/>
    <w:rsid w:val="00C15EFE"/>
    <w:rsid w:val="00C16273"/>
    <w:rsid w:val="00C16C2B"/>
    <w:rsid w:val="00C1712A"/>
    <w:rsid w:val="00C17A90"/>
    <w:rsid w:val="00C17ACE"/>
    <w:rsid w:val="00C204BC"/>
    <w:rsid w:val="00C20803"/>
    <w:rsid w:val="00C20E48"/>
    <w:rsid w:val="00C213AE"/>
    <w:rsid w:val="00C21A32"/>
    <w:rsid w:val="00C21AEC"/>
    <w:rsid w:val="00C21CC7"/>
    <w:rsid w:val="00C22BA7"/>
    <w:rsid w:val="00C22DD0"/>
    <w:rsid w:val="00C23979"/>
    <w:rsid w:val="00C23B40"/>
    <w:rsid w:val="00C23EE7"/>
    <w:rsid w:val="00C24298"/>
    <w:rsid w:val="00C24C0A"/>
    <w:rsid w:val="00C2564B"/>
    <w:rsid w:val="00C25675"/>
    <w:rsid w:val="00C25A06"/>
    <w:rsid w:val="00C25D25"/>
    <w:rsid w:val="00C25E31"/>
    <w:rsid w:val="00C25F9E"/>
    <w:rsid w:val="00C2648F"/>
    <w:rsid w:val="00C26CC0"/>
    <w:rsid w:val="00C2710F"/>
    <w:rsid w:val="00C2797D"/>
    <w:rsid w:val="00C30247"/>
    <w:rsid w:val="00C31225"/>
    <w:rsid w:val="00C3129B"/>
    <w:rsid w:val="00C314EB"/>
    <w:rsid w:val="00C319BB"/>
    <w:rsid w:val="00C31B4C"/>
    <w:rsid w:val="00C320D8"/>
    <w:rsid w:val="00C34C87"/>
    <w:rsid w:val="00C352CB"/>
    <w:rsid w:val="00C35844"/>
    <w:rsid w:val="00C35F7F"/>
    <w:rsid w:val="00C372EF"/>
    <w:rsid w:val="00C37941"/>
    <w:rsid w:val="00C37B33"/>
    <w:rsid w:val="00C402E7"/>
    <w:rsid w:val="00C40695"/>
    <w:rsid w:val="00C41C0E"/>
    <w:rsid w:val="00C42200"/>
    <w:rsid w:val="00C4220F"/>
    <w:rsid w:val="00C424F3"/>
    <w:rsid w:val="00C42882"/>
    <w:rsid w:val="00C430A6"/>
    <w:rsid w:val="00C43E3B"/>
    <w:rsid w:val="00C44049"/>
    <w:rsid w:val="00C44230"/>
    <w:rsid w:val="00C44825"/>
    <w:rsid w:val="00C449F6"/>
    <w:rsid w:val="00C44CD7"/>
    <w:rsid w:val="00C45D23"/>
    <w:rsid w:val="00C462A8"/>
    <w:rsid w:val="00C51655"/>
    <w:rsid w:val="00C525CC"/>
    <w:rsid w:val="00C52E11"/>
    <w:rsid w:val="00C52E69"/>
    <w:rsid w:val="00C53937"/>
    <w:rsid w:val="00C53D86"/>
    <w:rsid w:val="00C5488A"/>
    <w:rsid w:val="00C549CF"/>
    <w:rsid w:val="00C553F5"/>
    <w:rsid w:val="00C55501"/>
    <w:rsid w:val="00C568AA"/>
    <w:rsid w:val="00C57F50"/>
    <w:rsid w:val="00C60348"/>
    <w:rsid w:val="00C606CA"/>
    <w:rsid w:val="00C60B06"/>
    <w:rsid w:val="00C616D5"/>
    <w:rsid w:val="00C63A2D"/>
    <w:rsid w:val="00C63C2D"/>
    <w:rsid w:val="00C64207"/>
    <w:rsid w:val="00C647C6"/>
    <w:rsid w:val="00C6506D"/>
    <w:rsid w:val="00C650D5"/>
    <w:rsid w:val="00C65695"/>
    <w:rsid w:val="00C66746"/>
    <w:rsid w:val="00C667CA"/>
    <w:rsid w:val="00C67021"/>
    <w:rsid w:val="00C670DA"/>
    <w:rsid w:val="00C67288"/>
    <w:rsid w:val="00C7000B"/>
    <w:rsid w:val="00C707A0"/>
    <w:rsid w:val="00C70A40"/>
    <w:rsid w:val="00C70C70"/>
    <w:rsid w:val="00C71E86"/>
    <w:rsid w:val="00C72483"/>
    <w:rsid w:val="00C72967"/>
    <w:rsid w:val="00C72ADC"/>
    <w:rsid w:val="00C734AF"/>
    <w:rsid w:val="00C73DDC"/>
    <w:rsid w:val="00C73EEE"/>
    <w:rsid w:val="00C74081"/>
    <w:rsid w:val="00C7577D"/>
    <w:rsid w:val="00C7579B"/>
    <w:rsid w:val="00C75A9E"/>
    <w:rsid w:val="00C76203"/>
    <w:rsid w:val="00C7664D"/>
    <w:rsid w:val="00C766CA"/>
    <w:rsid w:val="00C76F67"/>
    <w:rsid w:val="00C772D7"/>
    <w:rsid w:val="00C77901"/>
    <w:rsid w:val="00C77A76"/>
    <w:rsid w:val="00C8017F"/>
    <w:rsid w:val="00C8026B"/>
    <w:rsid w:val="00C815AA"/>
    <w:rsid w:val="00C8195D"/>
    <w:rsid w:val="00C820D5"/>
    <w:rsid w:val="00C82D08"/>
    <w:rsid w:val="00C83656"/>
    <w:rsid w:val="00C83C7F"/>
    <w:rsid w:val="00C83D73"/>
    <w:rsid w:val="00C84A1B"/>
    <w:rsid w:val="00C86330"/>
    <w:rsid w:val="00C869C7"/>
    <w:rsid w:val="00C8762F"/>
    <w:rsid w:val="00C87833"/>
    <w:rsid w:val="00C87EF7"/>
    <w:rsid w:val="00C87F61"/>
    <w:rsid w:val="00C90603"/>
    <w:rsid w:val="00C908C6"/>
    <w:rsid w:val="00C90C7F"/>
    <w:rsid w:val="00C90C94"/>
    <w:rsid w:val="00C91085"/>
    <w:rsid w:val="00C9152A"/>
    <w:rsid w:val="00C91AD2"/>
    <w:rsid w:val="00C91CF6"/>
    <w:rsid w:val="00C93001"/>
    <w:rsid w:val="00C93888"/>
    <w:rsid w:val="00C93BA5"/>
    <w:rsid w:val="00C941D7"/>
    <w:rsid w:val="00C94DD4"/>
    <w:rsid w:val="00C958AB"/>
    <w:rsid w:val="00C95ABE"/>
    <w:rsid w:val="00C9649F"/>
    <w:rsid w:val="00C964AD"/>
    <w:rsid w:val="00C96E79"/>
    <w:rsid w:val="00C979C9"/>
    <w:rsid w:val="00C97B4E"/>
    <w:rsid w:val="00C97EF7"/>
    <w:rsid w:val="00CA03DC"/>
    <w:rsid w:val="00CA08AF"/>
    <w:rsid w:val="00CA1E97"/>
    <w:rsid w:val="00CA2913"/>
    <w:rsid w:val="00CA3366"/>
    <w:rsid w:val="00CA361E"/>
    <w:rsid w:val="00CA46BF"/>
    <w:rsid w:val="00CA55A5"/>
    <w:rsid w:val="00CA5D4E"/>
    <w:rsid w:val="00CA5E0B"/>
    <w:rsid w:val="00CA5E84"/>
    <w:rsid w:val="00CA689E"/>
    <w:rsid w:val="00CA793E"/>
    <w:rsid w:val="00CB0032"/>
    <w:rsid w:val="00CB01D6"/>
    <w:rsid w:val="00CB0673"/>
    <w:rsid w:val="00CB0919"/>
    <w:rsid w:val="00CB0CF7"/>
    <w:rsid w:val="00CB12CC"/>
    <w:rsid w:val="00CB1C6C"/>
    <w:rsid w:val="00CB2C93"/>
    <w:rsid w:val="00CB34FB"/>
    <w:rsid w:val="00CB3FE6"/>
    <w:rsid w:val="00CB465C"/>
    <w:rsid w:val="00CB46EA"/>
    <w:rsid w:val="00CB4748"/>
    <w:rsid w:val="00CB515A"/>
    <w:rsid w:val="00CB5176"/>
    <w:rsid w:val="00CB5897"/>
    <w:rsid w:val="00CB5C36"/>
    <w:rsid w:val="00CB6648"/>
    <w:rsid w:val="00CB6735"/>
    <w:rsid w:val="00CB67EC"/>
    <w:rsid w:val="00CB706F"/>
    <w:rsid w:val="00CB7247"/>
    <w:rsid w:val="00CB7BD1"/>
    <w:rsid w:val="00CC04C9"/>
    <w:rsid w:val="00CC0810"/>
    <w:rsid w:val="00CC11DD"/>
    <w:rsid w:val="00CC1CB0"/>
    <w:rsid w:val="00CC26A5"/>
    <w:rsid w:val="00CC27BC"/>
    <w:rsid w:val="00CC29E0"/>
    <w:rsid w:val="00CC3421"/>
    <w:rsid w:val="00CC3905"/>
    <w:rsid w:val="00CC3F28"/>
    <w:rsid w:val="00CC5413"/>
    <w:rsid w:val="00CC5BA9"/>
    <w:rsid w:val="00CC5ED3"/>
    <w:rsid w:val="00CC7541"/>
    <w:rsid w:val="00CD02C2"/>
    <w:rsid w:val="00CD0951"/>
    <w:rsid w:val="00CD0C9F"/>
    <w:rsid w:val="00CD1DD4"/>
    <w:rsid w:val="00CD209C"/>
    <w:rsid w:val="00CD2646"/>
    <w:rsid w:val="00CD2C58"/>
    <w:rsid w:val="00CD3984"/>
    <w:rsid w:val="00CD3B83"/>
    <w:rsid w:val="00CD403C"/>
    <w:rsid w:val="00CD584A"/>
    <w:rsid w:val="00CD598B"/>
    <w:rsid w:val="00CD5DEE"/>
    <w:rsid w:val="00CD625B"/>
    <w:rsid w:val="00CD63D6"/>
    <w:rsid w:val="00CD667C"/>
    <w:rsid w:val="00CD66A4"/>
    <w:rsid w:val="00CD6F68"/>
    <w:rsid w:val="00CD78B4"/>
    <w:rsid w:val="00CD7EC2"/>
    <w:rsid w:val="00CE08E1"/>
    <w:rsid w:val="00CE0BD7"/>
    <w:rsid w:val="00CE13A6"/>
    <w:rsid w:val="00CE1939"/>
    <w:rsid w:val="00CE2C75"/>
    <w:rsid w:val="00CE2CD7"/>
    <w:rsid w:val="00CE3127"/>
    <w:rsid w:val="00CE366E"/>
    <w:rsid w:val="00CE3E87"/>
    <w:rsid w:val="00CE433F"/>
    <w:rsid w:val="00CE4D1B"/>
    <w:rsid w:val="00CE54FD"/>
    <w:rsid w:val="00CE59AD"/>
    <w:rsid w:val="00CE7364"/>
    <w:rsid w:val="00CE747C"/>
    <w:rsid w:val="00CF00D8"/>
    <w:rsid w:val="00CF0A06"/>
    <w:rsid w:val="00CF0DBD"/>
    <w:rsid w:val="00CF0FEC"/>
    <w:rsid w:val="00CF1266"/>
    <w:rsid w:val="00CF2B4F"/>
    <w:rsid w:val="00CF2B50"/>
    <w:rsid w:val="00CF2D9B"/>
    <w:rsid w:val="00CF2E2F"/>
    <w:rsid w:val="00CF6542"/>
    <w:rsid w:val="00CF67D8"/>
    <w:rsid w:val="00CF6CB8"/>
    <w:rsid w:val="00CF71C2"/>
    <w:rsid w:val="00CF77B6"/>
    <w:rsid w:val="00CF797B"/>
    <w:rsid w:val="00CF7FAD"/>
    <w:rsid w:val="00D015A3"/>
    <w:rsid w:val="00D02089"/>
    <w:rsid w:val="00D02D9D"/>
    <w:rsid w:val="00D039E9"/>
    <w:rsid w:val="00D06E44"/>
    <w:rsid w:val="00D07203"/>
    <w:rsid w:val="00D07914"/>
    <w:rsid w:val="00D079F6"/>
    <w:rsid w:val="00D10D9F"/>
    <w:rsid w:val="00D11CF4"/>
    <w:rsid w:val="00D123EF"/>
    <w:rsid w:val="00D12820"/>
    <w:rsid w:val="00D1298C"/>
    <w:rsid w:val="00D12B7C"/>
    <w:rsid w:val="00D12B9A"/>
    <w:rsid w:val="00D149E2"/>
    <w:rsid w:val="00D14B23"/>
    <w:rsid w:val="00D14CE7"/>
    <w:rsid w:val="00D14EAD"/>
    <w:rsid w:val="00D14F61"/>
    <w:rsid w:val="00D160E1"/>
    <w:rsid w:val="00D16F3B"/>
    <w:rsid w:val="00D17AA1"/>
    <w:rsid w:val="00D17CE0"/>
    <w:rsid w:val="00D2052B"/>
    <w:rsid w:val="00D20652"/>
    <w:rsid w:val="00D20783"/>
    <w:rsid w:val="00D20A3C"/>
    <w:rsid w:val="00D2115B"/>
    <w:rsid w:val="00D22918"/>
    <w:rsid w:val="00D24768"/>
    <w:rsid w:val="00D24906"/>
    <w:rsid w:val="00D24F08"/>
    <w:rsid w:val="00D2528F"/>
    <w:rsid w:val="00D266B7"/>
    <w:rsid w:val="00D27C62"/>
    <w:rsid w:val="00D3051C"/>
    <w:rsid w:val="00D30AA9"/>
    <w:rsid w:val="00D31060"/>
    <w:rsid w:val="00D31B6F"/>
    <w:rsid w:val="00D32344"/>
    <w:rsid w:val="00D32B31"/>
    <w:rsid w:val="00D32EC6"/>
    <w:rsid w:val="00D33C1A"/>
    <w:rsid w:val="00D354A8"/>
    <w:rsid w:val="00D364D6"/>
    <w:rsid w:val="00D37BD4"/>
    <w:rsid w:val="00D406B2"/>
    <w:rsid w:val="00D41B9E"/>
    <w:rsid w:val="00D42D22"/>
    <w:rsid w:val="00D43481"/>
    <w:rsid w:val="00D439FE"/>
    <w:rsid w:val="00D44ABD"/>
    <w:rsid w:val="00D45AE6"/>
    <w:rsid w:val="00D45F7C"/>
    <w:rsid w:val="00D478AC"/>
    <w:rsid w:val="00D47D3F"/>
    <w:rsid w:val="00D47E2C"/>
    <w:rsid w:val="00D5042E"/>
    <w:rsid w:val="00D509AF"/>
    <w:rsid w:val="00D51882"/>
    <w:rsid w:val="00D52DCD"/>
    <w:rsid w:val="00D53CDD"/>
    <w:rsid w:val="00D542DB"/>
    <w:rsid w:val="00D566EB"/>
    <w:rsid w:val="00D56A0D"/>
    <w:rsid w:val="00D56CBD"/>
    <w:rsid w:val="00D56DEE"/>
    <w:rsid w:val="00D577CF"/>
    <w:rsid w:val="00D57967"/>
    <w:rsid w:val="00D57FE9"/>
    <w:rsid w:val="00D60ACD"/>
    <w:rsid w:val="00D614C3"/>
    <w:rsid w:val="00D61CC3"/>
    <w:rsid w:val="00D62001"/>
    <w:rsid w:val="00D62077"/>
    <w:rsid w:val="00D627CD"/>
    <w:rsid w:val="00D630E6"/>
    <w:rsid w:val="00D63131"/>
    <w:rsid w:val="00D63E06"/>
    <w:rsid w:val="00D6412C"/>
    <w:rsid w:val="00D64328"/>
    <w:rsid w:val="00D64446"/>
    <w:rsid w:val="00D6447E"/>
    <w:rsid w:val="00D64573"/>
    <w:rsid w:val="00D6540A"/>
    <w:rsid w:val="00D65F24"/>
    <w:rsid w:val="00D666C3"/>
    <w:rsid w:val="00D67EB9"/>
    <w:rsid w:val="00D67F68"/>
    <w:rsid w:val="00D70159"/>
    <w:rsid w:val="00D70D53"/>
    <w:rsid w:val="00D7126D"/>
    <w:rsid w:val="00D71F47"/>
    <w:rsid w:val="00D72AA1"/>
    <w:rsid w:val="00D72C39"/>
    <w:rsid w:val="00D72D0C"/>
    <w:rsid w:val="00D734C4"/>
    <w:rsid w:val="00D73BCD"/>
    <w:rsid w:val="00D745A7"/>
    <w:rsid w:val="00D75053"/>
    <w:rsid w:val="00D75E79"/>
    <w:rsid w:val="00D7635C"/>
    <w:rsid w:val="00D76760"/>
    <w:rsid w:val="00D7682A"/>
    <w:rsid w:val="00D77B2E"/>
    <w:rsid w:val="00D8091A"/>
    <w:rsid w:val="00D82516"/>
    <w:rsid w:val="00D82F98"/>
    <w:rsid w:val="00D84261"/>
    <w:rsid w:val="00D847F6"/>
    <w:rsid w:val="00D853F7"/>
    <w:rsid w:val="00D85565"/>
    <w:rsid w:val="00D8655A"/>
    <w:rsid w:val="00D8692E"/>
    <w:rsid w:val="00D8753F"/>
    <w:rsid w:val="00D876D0"/>
    <w:rsid w:val="00D87B29"/>
    <w:rsid w:val="00D904EE"/>
    <w:rsid w:val="00D9096C"/>
    <w:rsid w:val="00D90CA6"/>
    <w:rsid w:val="00D91A65"/>
    <w:rsid w:val="00D91E32"/>
    <w:rsid w:val="00D91ED1"/>
    <w:rsid w:val="00D92299"/>
    <w:rsid w:val="00D92399"/>
    <w:rsid w:val="00D923A3"/>
    <w:rsid w:val="00D93144"/>
    <w:rsid w:val="00D9349B"/>
    <w:rsid w:val="00D93617"/>
    <w:rsid w:val="00D946E9"/>
    <w:rsid w:val="00D95930"/>
    <w:rsid w:val="00D96511"/>
    <w:rsid w:val="00D97456"/>
    <w:rsid w:val="00DA07BE"/>
    <w:rsid w:val="00DA100E"/>
    <w:rsid w:val="00DA232D"/>
    <w:rsid w:val="00DA2E86"/>
    <w:rsid w:val="00DA3324"/>
    <w:rsid w:val="00DA3BAF"/>
    <w:rsid w:val="00DA4626"/>
    <w:rsid w:val="00DA4811"/>
    <w:rsid w:val="00DA4927"/>
    <w:rsid w:val="00DA4EDF"/>
    <w:rsid w:val="00DA539E"/>
    <w:rsid w:val="00DA5872"/>
    <w:rsid w:val="00DA6718"/>
    <w:rsid w:val="00DA6EAB"/>
    <w:rsid w:val="00DB026F"/>
    <w:rsid w:val="00DB04F5"/>
    <w:rsid w:val="00DB076C"/>
    <w:rsid w:val="00DB0793"/>
    <w:rsid w:val="00DB27D4"/>
    <w:rsid w:val="00DB4C66"/>
    <w:rsid w:val="00DB4D6D"/>
    <w:rsid w:val="00DB595E"/>
    <w:rsid w:val="00DB6770"/>
    <w:rsid w:val="00DB69AC"/>
    <w:rsid w:val="00DB6C06"/>
    <w:rsid w:val="00DB77D6"/>
    <w:rsid w:val="00DB7966"/>
    <w:rsid w:val="00DB7B0B"/>
    <w:rsid w:val="00DC020C"/>
    <w:rsid w:val="00DC0894"/>
    <w:rsid w:val="00DC0D20"/>
    <w:rsid w:val="00DC2035"/>
    <w:rsid w:val="00DC2836"/>
    <w:rsid w:val="00DC306C"/>
    <w:rsid w:val="00DC372F"/>
    <w:rsid w:val="00DC3FB2"/>
    <w:rsid w:val="00DC4E6D"/>
    <w:rsid w:val="00DC5019"/>
    <w:rsid w:val="00DC505F"/>
    <w:rsid w:val="00DC6AB3"/>
    <w:rsid w:val="00DC74BD"/>
    <w:rsid w:val="00DC7556"/>
    <w:rsid w:val="00DC76D1"/>
    <w:rsid w:val="00DC7794"/>
    <w:rsid w:val="00DD0523"/>
    <w:rsid w:val="00DD1111"/>
    <w:rsid w:val="00DD131A"/>
    <w:rsid w:val="00DD21E3"/>
    <w:rsid w:val="00DD340D"/>
    <w:rsid w:val="00DD3EDC"/>
    <w:rsid w:val="00DD41F0"/>
    <w:rsid w:val="00DD4EA6"/>
    <w:rsid w:val="00DD5509"/>
    <w:rsid w:val="00DD5D88"/>
    <w:rsid w:val="00DD6875"/>
    <w:rsid w:val="00DD6A90"/>
    <w:rsid w:val="00DD7117"/>
    <w:rsid w:val="00DD7B2F"/>
    <w:rsid w:val="00DE003E"/>
    <w:rsid w:val="00DE11CE"/>
    <w:rsid w:val="00DE1EF5"/>
    <w:rsid w:val="00DE235A"/>
    <w:rsid w:val="00DE23E3"/>
    <w:rsid w:val="00DE28FA"/>
    <w:rsid w:val="00DE2D74"/>
    <w:rsid w:val="00DE332B"/>
    <w:rsid w:val="00DE47E0"/>
    <w:rsid w:val="00DE493E"/>
    <w:rsid w:val="00DE4A3A"/>
    <w:rsid w:val="00DE4EE9"/>
    <w:rsid w:val="00DE56BA"/>
    <w:rsid w:val="00DE5E47"/>
    <w:rsid w:val="00DE6A68"/>
    <w:rsid w:val="00DE7088"/>
    <w:rsid w:val="00DE7165"/>
    <w:rsid w:val="00DE74C9"/>
    <w:rsid w:val="00DE77D8"/>
    <w:rsid w:val="00DE78C7"/>
    <w:rsid w:val="00DE7D4F"/>
    <w:rsid w:val="00DE7D5F"/>
    <w:rsid w:val="00DF0A16"/>
    <w:rsid w:val="00DF0AA2"/>
    <w:rsid w:val="00DF0FB2"/>
    <w:rsid w:val="00DF15A9"/>
    <w:rsid w:val="00DF1B88"/>
    <w:rsid w:val="00DF24BD"/>
    <w:rsid w:val="00DF277A"/>
    <w:rsid w:val="00DF313F"/>
    <w:rsid w:val="00DF3942"/>
    <w:rsid w:val="00DF3A6B"/>
    <w:rsid w:val="00DF4800"/>
    <w:rsid w:val="00DF5311"/>
    <w:rsid w:val="00DF56ED"/>
    <w:rsid w:val="00DF5F1D"/>
    <w:rsid w:val="00DF5F37"/>
    <w:rsid w:val="00DF75A0"/>
    <w:rsid w:val="00DF7B85"/>
    <w:rsid w:val="00E00282"/>
    <w:rsid w:val="00E00EDA"/>
    <w:rsid w:val="00E029DD"/>
    <w:rsid w:val="00E02D50"/>
    <w:rsid w:val="00E02E77"/>
    <w:rsid w:val="00E03548"/>
    <w:rsid w:val="00E045C0"/>
    <w:rsid w:val="00E04DBB"/>
    <w:rsid w:val="00E04DF6"/>
    <w:rsid w:val="00E04EC9"/>
    <w:rsid w:val="00E05732"/>
    <w:rsid w:val="00E05A35"/>
    <w:rsid w:val="00E05B2D"/>
    <w:rsid w:val="00E05F93"/>
    <w:rsid w:val="00E06092"/>
    <w:rsid w:val="00E0630F"/>
    <w:rsid w:val="00E06422"/>
    <w:rsid w:val="00E0664D"/>
    <w:rsid w:val="00E06DFF"/>
    <w:rsid w:val="00E0712D"/>
    <w:rsid w:val="00E07FC3"/>
    <w:rsid w:val="00E1024A"/>
    <w:rsid w:val="00E10FC3"/>
    <w:rsid w:val="00E11ED9"/>
    <w:rsid w:val="00E12F06"/>
    <w:rsid w:val="00E1359B"/>
    <w:rsid w:val="00E13C7E"/>
    <w:rsid w:val="00E13CC1"/>
    <w:rsid w:val="00E152A5"/>
    <w:rsid w:val="00E1544B"/>
    <w:rsid w:val="00E15516"/>
    <w:rsid w:val="00E15B68"/>
    <w:rsid w:val="00E16752"/>
    <w:rsid w:val="00E169C6"/>
    <w:rsid w:val="00E16B40"/>
    <w:rsid w:val="00E178D5"/>
    <w:rsid w:val="00E20778"/>
    <w:rsid w:val="00E22146"/>
    <w:rsid w:val="00E222F0"/>
    <w:rsid w:val="00E225FB"/>
    <w:rsid w:val="00E259B6"/>
    <w:rsid w:val="00E25BFE"/>
    <w:rsid w:val="00E26A90"/>
    <w:rsid w:val="00E27AEB"/>
    <w:rsid w:val="00E27C67"/>
    <w:rsid w:val="00E3005A"/>
    <w:rsid w:val="00E305A8"/>
    <w:rsid w:val="00E30AA0"/>
    <w:rsid w:val="00E30E5A"/>
    <w:rsid w:val="00E31234"/>
    <w:rsid w:val="00E32690"/>
    <w:rsid w:val="00E32DF7"/>
    <w:rsid w:val="00E333EC"/>
    <w:rsid w:val="00E33FEB"/>
    <w:rsid w:val="00E34DB6"/>
    <w:rsid w:val="00E35A72"/>
    <w:rsid w:val="00E36291"/>
    <w:rsid w:val="00E3673E"/>
    <w:rsid w:val="00E36892"/>
    <w:rsid w:val="00E36D4B"/>
    <w:rsid w:val="00E37592"/>
    <w:rsid w:val="00E37B14"/>
    <w:rsid w:val="00E4042E"/>
    <w:rsid w:val="00E41051"/>
    <w:rsid w:val="00E412A6"/>
    <w:rsid w:val="00E41822"/>
    <w:rsid w:val="00E41B12"/>
    <w:rsid w:val="00E42672"/>
    <w:rsid w:val="00E42D02"/>
    <w:rsid w:val="00E433B6"/>
    <w:rsid w:val="00E438AC"/>
    <w:rsid w:val="00E43F27"/>
    <w:rsid w:val="00E45143"/>
    <w:rsid w:val="00E45D85"/>
    <w:rsid w:val="00E465C2"/>
    <w:rsid w:val="00E466C6"/>
    <w:rsid w:val="00E47943"/>
    <w:rsid w:val="00E50DEF"/>
    <w:rsid w:val="00E50E4C"/>
    <w:rsid w:val="00E51730"/>
    <w:rsid w:val="00E51976"/>
    <w:rsid w:val="00E53C17"/>
    <w:rsid w:val="00E54681"/>
    <w:rsid w:val="00E55511"/>
    <w:rsid w:val="00E55528"/>
    <w:rsid w:val="00E55A2B"/>
    <w:rsid w:val="00E566E6"/>
    <w:rsid w:val="00E5753B"/>
    <w:rsid w:val="00E60BEE"/>
    <w:rsid w:val="00E60FE4"/>
    <w:rsid w:val="00E612BE"/>
    <w:rsid w:val="00E623C0"/>
    <w:rsid w:val="00E63E3F"/>
    <w:rsid w:val="00E64DC8"/>
    <w:rsid w:val="00E65071"/>
    <w:rsid w:val="00E65292"/>
    <w:rsid w:val="00E667F1"/>
    <w:rsid w:val="00E66804"/>
    <w:rsid w:val="00E66928"/>
    <w:rsid w:val="00E669B3"/>
    <w:rsid w:val="00E66C5D"/>
    <w:rsid w:val="00E6718E"/>
    <w:rsid w:val="00E67BAB"/>
    <w:rsid w:val="00E70091"/>
    <w:rsid w:val="00E70142"/>
    <w:rsid w:val="00E71985"/>
    <w:rsid w:val="00E72572"/>
    <w:rsid w:val="00E72D93"/>
    <w:rsid w:val="00E732FB"/>
    <w:rsid w:val="00E733D9"/>
    <w:rsid w:val="00E73736"/>
    <w:rsid w:val="00E745CD"/>
    <w:rsid w:val="00E7483B"/>
    <w:rsid w:val="00E74ACC"/>
    <w:rsid w:val="00E751D6"/>
    <w:rsid w:val="00E7588C"/>
    <w:rsid w:val="00E75D7F"/>
    <w:rsid w:val="00E75E26"/>
    <w:rsid w:val="00E75FDA"/>
    <w:rsid w:val="00E76126"/>
    <w:rsid w:val="00E77025"/>
    <w:rsid w:val="00E81B3E"/>
    <w:rsid w:val="00E82463"/>
    <w:rsid w:val="00E82B82"/>
    <w:rsid w:val="00E83236"/>
    <w:rsid w:val="00E834C6"/>
    <w:rsid w:val="00E83F02"/>
    <w:rsid w:val="00E842AA"/>
    <w:rsid w:val="00E84580"/>
    <w:rsid w:val="00E84977"/>
    <w:rsid w:val="00E84DBD"/>
    <w:rsid w:val="00E85514"/>
    <w:rsid w:val="00E8592C"/>
    <w:rsid w:val="00E864C0"/>
    <w:rsid w:val="00E8695C"/>
    <w:rsid w:val="00E8713A"/>
    <w:rsid w:val="00E875CB"/>
    <w:rsid w:val="00E87654"/>
    <w:rsid w:val="00E903BA"/>
    <w:rsid w:val="00E90DE7"/>
    <w:rsid w:val="00E910F6"/>
    <w:rsid w:val="00E92451"/>
    <w:rsid w:val="00E927D0"/>
    <w:rsid w:val="00E92CAA"/>
    <w:rsid w:val="00E940EE"/>
    <w:rsid w:val="00E948ED"/>
    <w:rsid w:val="00E96D8E"/>
    <w:rsid w:val="00E96FCF"/>
    <w:rsid w:val="00E97780"/>
    <w:rsid w:val="00E97E76"/>
    <w:rsid w:val="00E97E94"/>
    <w:rsid w:val="00EA00F5"/>
    <w:rsid w:val="00EA09F9"/>
    <w:rsid w:val="00EA12E5"/>
    <w:rsid w:val="00EA1577"/>
    <w:rsid w:val="00EA2249"/>
    <w:rsid w:val="00EA238D"/>
    <w:rsid w:val="00EA37A4"/>
    <w:rsid w:val="00EA37A5"/>
    <w:rsid w:val="00EA4325"/>
    <w:rsid w:val="00EA44D8"/>
    <w:rsid w:val="00EA486C"/>
    <w:rsid w:val="00EA4B8E"/>
    <w:rsid w:val="00EA54AD"/>
    <w:rsid w:val="00EA5D69"/>
    <w:rsid w:val="00EA5D82"/>
    <w:rsid w:val="00EA64CE"/>
    <w:rsid w:val="00EA6989"/>
    <w:rsid w:val="00EA71B5"/>
    <w:rsid w:val="00EB045C"/>
    <w:rsid w:val="00EB0576"/>
    <w:rsid w:val="00EB0D72"/>
    <w:rsid w:val="00EB1061"/>
    <w:rsid w:val="00EB16C8"/>
    <w:rsid w:val="00EB296A"/>
    <w:rsid w:val="00EB2C1F"/>
    <w:rsid w:val="00EB2FA8"/>
    <w:rsid w:val="00EB31EF"/>
    <w:rsid w:val="00EB31FE"/>
    <w:rsid w:val="00EB32EB"/>
    <w:rsid w:val="00EB33FB"/>
    <w:rsid w:val="00EB3805"/>
    <w:rsid w:val="00EB40B6"/>
    <w:rsid w:val="00EB54BB"/>
    <w:rsid w:val="00EB5C29"/>
    <w:rsid w:val="00EB65CA"/>
    <w:rsid w:val="00EB6844"/>
    <w:rsid w:val="00EB6C34"/>
    <w:rsid w:val="00EB6D4B"/>
    <w:rsid w:val="00EB74D4"/>
    <w:rsid w:val="00EB7F99"/>
    <w:rsid w:val="00EC01BF"/>
    <w:rsid w:val="00EC0F7D"/>
    <w:rsid w:val="00EC1FD1"/>
    <w:rsid w:val="00EC35B6"/>
    <w:rsid w:val="00EC40BD"/>
    <w:rsid w:val="00EC46F6"/>
    <w:rsid w:val="00EC57C7"/>
    <w:rsid w:val="00EC6DF4"/>
    <w:rsid w:val="00EC7455"/>
    <w:rsid w:val="00EC7523"/>
    <w:rsid w:val="00ED0504"/>
    <w:rsid w:val="00ED0E31"/>
    <w:rsid w:val="00ED12B0"/>
    <w:rsid w:val="00ED19A6"/>
    <w:rsid w:val="00ED1BE0"/>
    <w:rsid w:val="00ED2605"/>
    <w:rsid w:val="00ED2CCB"/>
    <w:rsid w:val="00ED2FD5"/>
    <w:rsid w:val="00ED3146"/>
    <w:rsid w:val="00ED3C98"/>
    <w:rsid w:val="00ED40A4"/>
    <w:rsid w:val="00ED4CF1"/>
    <w:rsid w:val="00ED4F3C"/>
    <w:rsid w:val="00ED52E7"/>
    <w:rsid w:val="00ED5BBB"/>
    <w:rsid w:val="00ED6459"/>
    <w:rsid w:val="00ED69BA"/>
    <w:rsid w:val="00ED6F2D"/>
    <w:rsid w:val="00ED76BA"/>
    <w:rsid w:val="00ED77A7"/>
    <w:rsid w:val="00ED78D0"/>
    <w:rsid w:val="00EE0774"/>
    <w:rsid w:val="00EE225D"/>
    <w:rsid w:val="00EE246A"/>
    <w:rsid w:val="00EE267D"/>
    <w:rsid w:val="00EE27A9"/>
    <w:rsid w:val="00EE2EEE"/>
    <w:rsid w:val="00EE38F3"/>
    <w:rsid w:val="00EE3C6A"/>
    <w:rsid w:val="00EE3DEB"/>
    <w:rsid w:val="00EE3F3A"/>
    <w:rsid w:val="00EE3FFB"/>
    <w:rsid w:val="00EE435B"/>
    <w:rsid w:val="00EE4423"/>
    <w:rsid w:val="00EE4496"/>
    <w:rsid w:val="00EE477D"/>
    <w:rsid w:val="00EE4BF1"/>
    <w:rsid w:val="00EE516F"/>
    <w:rsid w:val="00EE53F0"/>
    <w:rsid w:val="00EE63A5"/>
    <w:rsid w:val="00EE7068"/>
    <w:rsid w:val="00EE747C"/>
    <w:rsid w:val="00EF0002"/>
    <w:rsid w:val="00EF008C"/>
    <w:rsid w:val="00EF031C"/>
    <w:rsid w:val="00EF05D7"/>
    <w:rsid w:val="00EF0909"/>
    <w:rsid w:val="00EF2D55"/>
    <w:rsid w:val="00EF356E"/>
    <w:rsid w:val="00EF3DC5"/>
    <w:rsid w:val="00EF3F3E"/>
    <w:rsid w:val="00EF41E7"/>
    <w:rsid w:val="00EF4B45"/>
    <w:rsid w:val="00EF4D67"/>
    <w:rsid w:val="00EF50A8"/>
    <w:rsid w:val="00EF665F"/>
    <w:rsid w:val="00EF6E80"/>
    <w:rsid w:val="00F009A0"/>
    <w:rsid w:val="00F01404"/>
    <w:rsid w:val="00F01C84"/>
    <w:rsid w:val="00F02BB8"/>
    <w:rsid w:val="00F02EE8"/>
    <w:rsid w:val="00F034B4"/>
    <w:rsid w:val="00F03CCB"/>
    <w:rsid w:val="00F03DA5"/>
    <w:rsid w:val="00F045E7"/>
    <w:rsid w:val="00F04F77"/>
    <w:rsid w:val="00F0624F"/>
    <w:rsid w:val="00F07D9F"/>
    <w:rsid w:val="00F107E5"/>
    <w:rsid w:val="00F108FA"/>
    <w:rsid w:val="00F10E4F"/>
    <w:rsid w:val="00F11A7A"/>
    <w:rsid w:val="00F12FCC"/>
    <w:rsid w:val="00F133FF"/>
    <w:rsid w:val="00F13AA9"/>
    <w:rsid w:val="00F13F57"/>
    <w:rsid w:val="00F140B6"/>
    <w:rsid w:val="00F157AE"/>
    <w:rsid w:val="00F157AF"/>
    <w:rsid w:val="00F165B3"/>
    <w:rsid w:val="00F172E2"/>
    <w:rsid w:val="00F172F3"/>
    <w:rsid w:val="00F17300"/>
    <w:rsid w:val="00F226D5"/>
    <w:rsid w:val="00F228CA"/>
    <w:rsid w:val="00F22D5A"/>
    <w:rsid w:val="00F23B35"/>
    <w:rsid w:val="00F249DB"/>
    <w:rsid w:val="00F24D10"/>
    <w:rsid w:val="00F250D8"/>
    <w:rsid w:val="00F2599D"/>
    <w:rsid w:val="00F25EEF"/>
    <w:rsid w:val="00F263F9"/>
    <w:rsid w:val="00F265CE"/>
    <w:rsid w:val="00F265FA"/>
    <w:rsid w:val="00F27247"/>
    <w:rsid w:val="00F27573"/>
    <w:rsid w:val="00F27826"/>
    <w:rsid w:val="00F301A0"/>
    <w:rsid w:val="00F302B8"/>
    <w:rsid w:val="00F30540"/>
    <w:rsid w:val="00F30940"/>
    <w:rsid w:val="00F31035"/>
    <w:rsid w:val="00F31084"/>
    <w:rsid w:val="00F314D4"/>
    <w:rsid w:val="00F32030"/>
    <w:rsid w:val="00F32242"/>
    <w:rsid w:val="00F32C36"/>
    <w:rsid w:val="00F338E1"/>
    <w:rsid w:val="00F35132"/>
    <w:rsid w:val="00F352B0"/>
    <w:rsid w:val="00F3553B"/>
    <w:rsid w:val="00F35822"/>
    <w:rsid w:val="00F35C04"/>
    <w:rsid w:val="00F362BC"/>
    <w:rsid w:val="00F36836"/>
    <w:rsid w:val="00F36B72"/>
    <w:rsid w:val="00F3720B"/>
    <w:rsid w:val="00F37EB0"/>
    <w:rsid w:val="00F404A9"/>
    <w:rsid w:val="00F410E4"/>
    <w:rsid w:val="00F41C51"/>
    <w:rsid w:val="00F420D7"/>
    <w:rsid w:val="00F427E0"/>
    <w:rsid w:val="00F42A73"/>
    <w:rsid w:val="00F42BFA"/>
    <w:rsid w:val="00F42EE0"/>
    <w:rsid w:val="00F4312B"/>
    <w:rsid w:val="00F441BC"/>
    <w:rsid w:val="00F446B3"/>
    <w:rsid w:val="00F450FA"/>
    <w:rsid w:val="00F465D6"/>
    <w:rsid w:val="00F465DA"/>
    <w:rsid w:val="00F46824"/>
    <w:rsid w:val="00F473AE"/>
    <w:rsid w:val="00F475BC"/>
    <w:rsid w:val="00F50DCE"/>
    <w:rsid w:val="00F512A7"/>
    <w:rsid w:val="00F51E17"/>
    <w:rsid w:val="00F51E25"/>
    <w:rsid w:val="00F52454"/>
    <w:rsid w:val="00F5263B"/>
    <w:rsid w:val="00F52961"/>
    <w:rsid w:val="00F52EA8"/>
    <w:rsid w:val="00F53B30"/>
    <w:rsid w:val="00F541A9"/>
    <w:rsid w:val="00F541E6"/>
    <w:rsid w:val="00F54C61"/>
    <w:rsid w:val="00F54C89"/>
    <w:rsid w:val="00F54C9F"/>
    <w:rsid w:val="00F552CA"/>
    <w:rsid w:val="00F563CF"/>
    <w:rsid w:val="00F5679B"/>
    <w:rsid w:val="00F56DC3"/>
    <w:rsid w:val="00F57128"/>
    <w:rsid w:val="00F607FD"/>
    <w:rsid w:val="00F6097D"/>
    <w:rsid w:val="00F614D9"/>
    <w:rsid w:val="00F61B81"/>
    <w:rsid w:val="00F62E75"/>
    <w:rsid w:val="00F62E89"/>
    <w:rsid w:val="00F6391B"/>
    <w:rsid w:val="00F63E00"/>
    <w:rsid w:val="00F640C0"/>
    <w:rsid w:val="00F648F1"/>
    <w:rsid w:val="00F65253"/>
    <w:rsid w:val="00F65AF2"/>
    <w:rsid w:val="00F664AA"/>
    <w:rsid w:val="00F6654D"/>
    <w:rsid w:val="00F67D14"/>
    <w:rsid w:val="00F70A04"/>
    <w:rsid w:val="00F71BA1"/>
    <w:rsid w:val="00F72032"/>
    <w:rsid w:val="00F7213E"/>
    <w:rsid w:val="00F72275"/>
    <w:rsid w:val="00F72BB5"/>
    <w:rsid w:val="00F73AD0"/>
    <w:rsid w:val="00F744EE"/>
    <w:rsid w:val="00F754F3"/>
    <w:rsid w:val="00F75E21"/>
    <w:rsid w:val="00F771B4"/>
    <w:rsid w:val="00F821B7"/>
    <w:rsid w:val="00F82BD3"/>
    <w:rsid w:val="00F838E8"/>
    <w:rsid w:val="00F849C4"/>
    <w:rsid w:val="00F85816"/>
    <w:rsid w:val="00F85BA0"/>
    <w:rsid w:val="00F87096"/>
    <w:rsid w:val="00F87345"/>
    <w:rsid w:val="00F90062"/>
    <w:rsid w:val="00F912B5"/>
    <w:rsid w:val="00F92128"/>
    <w:rsid w:val="00F921AE"/>
    <w:rsid w:val="00F92B37"/>
    <w:rsid w:val="00F92EA4"/>
    <w:rsid w:val="00F935C9"/>
    <w:rsid w:val="00F93B1F"/>
    <w:rsid w:val="00F93F2A"/>
    <w:rsid w:val="00F93F48"/>
    <w:rsid w:val="00F941CE"/>
    <w:rsid w:val="00F95126"/>
    <w:rsid w:val="00F9603D"/>
    <w:rsid w:val="00F968A7"/>
    <w:rsid w:val="00F97933"/>
    <w:rsid w:val="00F97F0F"/>
    <w:rsid w:val="00FA13BD"/>
    <w:rsid w:val="00FA1B0D"/>
    <w:rsid w:val="00FA2262"/>
    <w:rsid w:val="00FA3F7D"/>
    <w:rsid w:val="00FA457A"/>
    <w:rsid w:val="00FA482A"/>
    <w:rsid w:val="00FA5082"/>
    <w:rsid w:val="00FA5478"/>
    <w:rsid w:val="00FA616C"/>
    <w:rsid w:val="00FA71BE"/>
    <w:rsid w:val="00FA77C7"/>
    <w:rsid w:val="00FB07FD"/>
    <w:rsid w:val="00FB0990"/>
    <w:rsid w:val="00FB1570"/>
    <w:rsid w:val="00FB1671"/>
    <w:rsid w:val="00FB1A36"/>
    <w:rsid w:val="00FB2574"/>
    <w:rsid w:val="00FB2E61"/>
    <w:rsid w:val="00FB2F73"/>
    <w:rsid w:val="00FB2FA1"/>
    <w:rsid w:val="00FB36F7"/>
    <w:rsid w:val="00FB39B0"/>
    <w:rsid w:val="00FB3B69"/>
    <w:rsid w:val="00FB3C65"/>
    <w:rsid w:val="00FB3CAE"/>
    <w:rsid w:val="00FB3F33"/>
    <w:rsid w:val="00FB45E8"/>
    <w:rsid w:val="00FB5070"/>
    <w:rsid w:val="00FB53DC"/>
    <w:rsid w:val="00FB5BD8"/>
    <w:rsid w:val="00FB6475"/>
    <w:rsid w:val="00FB7790"/>
    <w:rsid w:val="00FC01DF"/>
    <w:rsid w:val="00FC097D"/>
    <w:rsid w:val="00FC0A2B"/>
    <w:rsid w:val="00FC135C"/>
    <w:rsid w:val="00FC239E"/>
    <w:rsid w:val="00FC2694"/>
    <w:rsid w:val="00FC2B2C"/>
    <w:rsid w:val="00FC3224"/>
    <w:rsid w:val="00FC39CE"/>
    <w:rsid w:val="00FC3D80"/>
    <w:rsid w:val="00FC4529"/>
    <w:rsid w:val="00FC4540"/>
    <w:rsid w:val="00FC5B89"/>
    <w:rsid w:val="00FC5FA4"/>
    <w:rsid w:val="00FC7B4A"/>
    <w:rsid w:val="00FC7C48"/>
    <w:rsid w:val="00FD0AEE"/>
    <w:rsid w:val="00FD1497"/>
    <w:rsid w:val="00FD14AA"/>
    <w:rsid w:val="00FD23BB"/>
    <w:rsid w:val="00FD247C"/>
    <w:rsid w:val="00FD255A"/>
    <w:rsid w:val="00FD2A11"/>
    <w:rsid w:val="00FD32AC"/>
    <w:rsid w:val="00FD34AF"/>
    <w:rsid w:val="00FD3DD1"/>
    <w:rsid w:val="00FD471A"/>
    <w:rsid w:val="00FD4AB0"/>
    <w:rsid w:val="00FD6587"/>
    <w:rsid w:val="00FD67B7"/>
    <w:rsid w:val="00FD68CD"/>
    <w:rsid w:val="00FD78E7"/>
    <w:rsid w:val="00FD79DC"/>
    <w:rsid w:val="00FE02BB"/>
    <w:rsid w:val="00FE04B3"/>
    <w:rsid w:val="00FE0856"/>
    <w:rsid w:val="00FE0FCF"/>
    <w:rsid w:val="00FE2537"/>
    <w:rsid w:val="00FE260F"/>
    <w:rsid w:val="00FE26B1"/>
    <w:rsid w:val="00FE2CC3"/>
    <w:rsid w:val="00FE5A1F"/>
    <w:rsid w:val="00FE5A99"/>
    <w:rsid w:val="00FE6885"/>
    <w:rsid w:val="00FE6DA9"/>
    <w:rsid w:val="00FE73FD"/>
    <w:rsid w:val="00FE78BD"/>
    <w:rsid w:val="00FE7BDC"/>
    <w:rsid w:val="00FF1AA9"/>
    <w:rsid w:val="00FF1B11"/>
    <w:rsid w:val="00FF269C"/>
    <w:rsid w:val="00FF28AA"/>
    <w:rsid w:val="00FF2AC6"/>
    <w:rsid w:val="00FF444A"/>
    <w:rsid w:val="00FF4E25"/>
    <w:rsid w:val="00FF5499"/>
    <w:rsid w:val="00FF5B9F"/>
    <w:rsid w:val="00FF5C15"/>
    <w:rsid w:val="00FF663A"/>
    <w:rsid w:val="00FF6820"/>
    <w:rsid w:val="00FF72A5"/>
    <w:rsid w:val="00FF72BB"/>
    <w:rsid w:val="00FF75BF"/>
    <w:rsid w:val="00FF7671"/>
    <w:rsid w:val="00FF78A9"/>
    <w:rsid w:val="07215BE0"/>
    <w:rsid w:val="0A0F2F43"/>
    <w:rsid w:val="137E3310"/>
    <w:rsid w:val="14C12D04"/>
    <w:rsid w:val="16F725CE"/>
    <w:rsid w:val="1D030145"/>
    <w:rsid w:val="25655298"/>
    <w:rsid w:val="272237CF"/>
    <w:rsid w:val="28D5110C"/>
    <w:rsid w:val="2EAC26FA"/>
    <w:rsid w:val="30E77941"/>
    <w:rsid w:val="334653D1"/>
    <w:rsid w:val="34ED585A"/>
    <w:rsid w:val="369A54ED"/>
    <w:rsid w:val="3E685025"/>
    <w:rsid w:val="40426D6A"/>
    <w:rsid w:val="4AEB12B6"/>
    <w:rsid w:val="4DB80596"/>
    <w:rsid w:val="50525457"/>
    <w:rsid w:val="57C75902"/>
    <w:rsid w:val="5B97C274"/>
    <w:rsid w:val="5D837D9C"/>
    <w:rsid w:val="661A12CE"/>
    <w:rsid w:val="66E322BA"/>
    <w:rsid w:val="67897326"/>
    <w:rsid w:val="77EF7F3C"/>
    <w:rsid w:val="7F216DD5"/>
    <w:rsid w:val="7FBA6E5A"/>
    <w:rsid w:val="7FEB4615"/>
    <w:rsid w:val="967FC79B"/>
    <w:rsid w:val="FB7F9A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unhideWhenUsed="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99" w:unhideWhenUsed="1"/>
    <w:lsdException w:name="annotation reference" w:uiPriority="99" w:qFormat="1"/>
    <w:lsdException w:name="page number" w:qFormat="1"/>
    <w:lsdException w:name="endnote reference" w:uiPriority="99" w:unhideWhenUsed="1"/>
    <w:lsdException w:name="endnote text" w:uiPriority="99"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qFormat="1"/>
    <w:lsdException w:name="Signature" w:semiHidden="1" w:unhideWhenUsed="1"/>
    <w:lsdException w:name="Default Paragraph Font" w:uiPriority="1" w:unhideWhenUsed="1"/>
    <w:lsdException w:name="Body Text" w:qFormat="1"/>
    <w:lsdException w:name="Body Text Indent" w:qFormat="1"/>
    <w:lsdException w:name="List Continue" w:semiHidden="1" w:unhideWhenUsed="1"/>
    <w:lsdException w:name="List Continue 2" w:qFormat="1"/>
    <w:lsdException w:name="List Continue 3" w:qFormat="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uiPriority="99"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Variable" w:semiHidden="1" w:unhideWhenUsed="1"/>
    <w:lsdException w:name="Normal Table"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3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
      <w:kern w:val="2"/>
      <w:sz w:val="21"/>
    </w:rPr>
  </w:style>
  <w:style w:type="paragraph" w:styleId="1">
    <w:name w:val="heading 1"/>
    <w:basedOn w:val="a"/>
    <w:next w:val="a"/>
    <w:link w:val="10"/>
    <w:qFormat/>
    <w:pPr>
      <w:keepNext/>
      <w:keepLines/>
      <w:spacing w:before="340" w:after="330" w:line="578" w:lineRule="auto"/>
      <w:outlineLvl w:val="0"/>
    </w:pPr>
    <w:rPr>
      <w:rFonts w:eastAsia="宋体"/>
      <w:b/>
      <w:bCs/>
      <w:kern w:val="44"/>
      <w:sz w:val="44"/>
      <w:szCs w:val="44"/>
    </w:rPr>
  </w:style>
  <w:style w:type="paragraph" w:styleId="2">
    <w:name w:val="heading 2"/>
    <w:basedOn w:val="a"/>
    <w:next w:val="a"/>
    <w:link w:val="21"/>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1"/>
    <w:uiPriority w:val="9"/>
    <w:qFormat/>
    <w:pPr>
      <w:keepNext/>
      <w:keepLines/>
      <w:spacing w:before="260" w:after="260" w:line="416" w:lineRule="auto"/>
      <w:outlineLvl w:val="2"/>
    </w:pPr>
    <w:rPr>
      <w:rFonts w:eastAsia="宋体"/>
      <w:b/>
      <w:bCs/>
      <w:sz w:val="32"/>
      <w:szCs w:val="32"/>
    </w:rPr>
  </w:style>
  <w:style w:type="paragraph" w:styleId="4">
    <w:name w:val="heading 4"/>
    <w:basedOn w:val="a"/>
    <w:next w:val="a"/>
    <w:link w:val="40"/>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
    <w:next w:val="a"/>
    <w:link w:val="50"/>
    <w:qFormat/>
    <w:pPr>
      <w:keepNext/>
      <w:keepLines/>
      <w:adjustRightInd w:val="0"/>
      <w:spacing w:before="280" w:after="290" w:line="376" w:lineRule="atLeast"/>
      <w:textAlignment w:val="baseline"/>
      <w:outlineLvl w:val="4"/>
    </w:pPr>
    <w:rPr>
      <w:rFonts w:eastAsia="宋体"/>
      <w:b/>
      <w:kern w:val="0"/>
      <w:sz w:val="28"/>
    </w:rPr>
  </w:style>
  <w:style w:type="paragraph" w:styleId="6">
    <w:name w:val="heading 6"/>
    <w:basedOn w:val="a"/>
    <w:next w:val="a"/>
    <w:link w:val="60"/>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eastAsia="宋体"/>
      <w:b/>
      <w:kern w:val="0"/>
      <w:sz w:val="24"/>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link w:val="a4"/>
    <w:qFormat/>
    <w:rPr>
      <w:rFonts w:ascii="Arial" w:hAnsi="Arial" w:cs="Arial"/>
      <w:b/>
      <w:bCs/>
      <w:kern w:val="2"/>
      <w:sz w:val="36"/>
      <w:szCs w:val="32"/>
    </w:rPr>
  </w:style>
  <w:style w:type="character" w:customStyle="1" w:styleId="Char1">
    <w:name w:val="批注文字 Char1"/>
    <w:uiPriority w:val="99"/>
    <w:semiHidden/>
    <w:rPr>
      <w:rFonts w:ascii="Times New Roman" w:eastAsia="宋体" w:hAnsi="Times New Roman" w:cs="Times New Roman"/>
      <w:szCs w:val="24"/>
    </w:rPr>
  </w:style>
  <w:style w:type="character" w:customStyle="1" w:styleId="Char3">
    <w:name w:val="Char3"/>
    <w:rPr>
      <w:rFonts w:ascii="宋体" w:eastAsia="宋体" w:hAnsi="Courier New"/>
      <w:kern w:val="2"/>
      <w:sz w:val="21"/>
      <w:lang w:val="en-US" w:eastAsia="zh-CN" w:bidi="ar-SA"/>
    </w:rPr>
  </w:style>
  <w:style w:type="character" w:customStyle="1" w:styleId="11">
    <w:name w:val="访问过的超链接1"/>
    <w:rPr>
      <w:color w:val="800080"/>
      <w:u w:val="single"/>
    </w:rPr>
  </w:style>
  <w:style w:type="character" w:customStyle="1" w:styleId="Char10">
    <w:name w:val="日期 Char1"/>
    <w:rPr>
      <w:rFonts w:eastAsia="仿宋"/>
      <w:kern w:val="2"/>
      <w:sz w:val="21"/>
    </w:rPr>
  </w:style>
  <w:style w:type="character" w:customStyle="1" w:styleId="font161">
    <w:name w:val="font161"/>
    <w:rPr>
      <w:rFonts w:ascii="Times New Roman" w:hAnsi="Times New Roman" w:cs="Times New Roman" w:hint="default"/>
      <w:color w:val="000000"/>
      <w:sz w:val="20"/>
      <w:szCs w:val="20"/>
      <w:u w:val="none"/>
    </w:rPr>
  </w:style>
  <w:style w:type="character" w:customStyle="1" w:styleId="textcomment">
    <w:name w:val="text_comment"/>
    <w:basedOn w:val="a0"/>
    <w:qFormat/>
  </w:style>
  <w:style w:type="character" w:customStyle="1" w:styleId="CharChar9">
    <w:name w:val="Char Char9"/>
    <w:qFormat/>
    <w:rPr>
      <w:rFonts w:ascii="Times New Roman" w:hAnsi="Times New Roman" w:cs="Times New Roman"/>
      <w:sz w:val="24"/>
      <w:szCs w:val="24"/>
    </w:rPr>
  </w:style>
  <w:style w:type="character" w:customStyle="1" w:styleId="70">
    <w:name w:val="标题 7 字符"/>
    <w:link w:val="7"/>
    <w:qFormat/>
    <w:rPr>
      <w:b/>
      <w:sz w:val="24"/>
    </w:rPr>
  </w:style>
  <w:style w:type="character" w:customStyle="1" w:styleId="a5">
    <w:name w:val="脚注文本 字符"/>
    <w:link w:val="a6"/>
    <w:uiPriority w:val="99"/>
    <w:rPr>
      <w:kern w:val="2"/>
      <w:sz w:val="18"/>
      <w:szCs w:val="18"/>
    </w:rPr>
  </w:style>
  <w:style w:type="character" w:customStyle="1" w:styleId="30">
    <w:name w:val="标题 3 字符"/>
    <w:rPr>
      <w:b/>
      <w:bCs/>
      <w:kern w:val="2"/>
      <w:sz w:val="32"/>
      <w:szCs w:val="32"/>
    </w:rPr>
  </w:style>
  <w:style w:type="character" w:customStyle="1" w:styleId="50">
    <w:name w:val="标题 5 字符"/>
    <w:link w:val="5"/>
    <w:qFormat/>
    <w:rPr>
      <w:b/>
      <w:sz w:val="28"/>
    </w:rPr>
  </w:style>
  <w:style w:type="character" w:customStyle="1" w:styleId="Char11">
    <w:name w:val="标题 Char1"/>
    <w:qFormat/>
    <w:rPr>
      <w:rFonts w:ascii="Calibri Light" w:hAnsi="Calibri Light" w:cs="Times New Roman"/>
      <w:b/>
      <w:bCs/>
      <w:kern w:val="2"/>
      <w:sz w:val="32"/>
      <w:szCs w:val="32"/>
    </w:rPr>
  </w:style>
  <w:style w:type="character" w:customStyle="1" w:styleId="a7">
    <w:name w:val="文档结构图 字符"/>
    <w:link w:val="a8"/>
    <w:qFormat/>
    <w:rPr>
      <w:kern w:val="2"/>
      <w:sz w:val="21"/>
      <w:shd w:val="clear" w:color="auto" w:fill="000080"/>
    </w:rPr>
  </w:style>
  <w:style w:type="character" w:customStyle="1" w:styleId="style31">
    <w:name w:val="style31"/>
    <w:qFormat/>
    <w:rPr>
      <w:rFonts w:ascii="Arial" w:hAnsi="Arial" w:cs="Arial" w:hint="default"/>
      <w:b/>
      <w:bCs/>
      <w:color w:val="990066"/>
    </w:rPr>
  </w:style>
  <w:style w:type="character" w:customStyle="1" w:styleId="110">
    <w:name w:val="书籍标题11"/>
    <w:qFormat/>
    <w:rPr>
      <w:b/>
      <w:bCs/>
      <w:smallCaps/>
      <w:spacing w:val="5"/>
    </w:rPr>
  </w:style>
  <w:style w:type="character" w:customStyle="1" w:styleId="Char12">
    <w:name w:val="文档结构图 Char1"/>
    <w:qFormat/>
    <w:rPr>
      <w:rFonts w:ascii="Microsoft YaHei UI" w:eastAsia="Microsoft YaHei UI"/>
      <w:kern w:val="2"/>
      <w:sz w:val="18"/>
      <w:szCs w:val="18"/>
    </w:rPr>
  </w:style>
  <w:style w:type="character" w:customStyle="1" w:styleId="3Char1">
    <w:name w:val="正文文本缩进 3 Char1"/>
    <w:rPr>
      <w:rFonts w:eastAsia="仿宋"/>
      <w:kern w:val="2"/>
      <w:sz w:val="16"/>
      <w:szCs w:val="16"/>
    </w:rPr>
  </w:style>
  <w:style w:type="character" w:customStyle="1" w:styleId="80">
    <w:name w:val="标题 8 字符"/>
    <w:link w:val="8"/>
    <w:qFormat/>
    <w:rPr>
      <w:rFonts w:ascii="Arial" w:eastAsia="黑体" w:hAnsi="Arial"/>
      <w:sz w:val="24"/>
    </w:rPr>
  </w:style>
  <w:style w:type="character" w:customStyle="1" w:styleId="a9">
    <w:name w:val="正文首行缩进 字符"/>
    <w:link w:val="aa"/>
    <w:qFormat/>
    <w:rPr>
      <w:color w:val="FF0000"/>
      <w:kern w:val="2"/>
      <w:sz w:val="21"/>
      <w:szCs w:val="24"/>
    </w:rPr>
  </w:style>
  <w:style w:type="character" w:customStyle="1" w:styleId="Char13">
    <w:name w:val="页眉 Char1"/>
    <w:uiPriority w:val="99"/>
    <w:qFormat/>
    <w:rPr>
      <w:rFonts w:eastAsia="仿宋"/>
      <w:kern w:val="2"/>
      <w:sz w:val="18"/>
      <w:szCs w:val="18"/>
    </w:rPr>
  </w:style>
  <w:style w:type="character" w:customStyle="1" w:styleId="product-head1">
    <w:name w:val="product-head1"/>
    <w:rPr>
      <w:rFonts w:ascii="ˎ̥" w:hAnsi="ˎ̥" w:hint="default"/>
      <w:b/>
      <w:bCs/>
      <w:sz w:val="21"/>
      <w:szCs w:val="21"/>
    </w:rPr>
  </w:style>
  <w:style w:type="character" w:customStyle="1" w:styleId="ab">
    <w:name w:val="列出段落字符"/>
    <w:link w:val="20"/>
    <w:uiPriority w:val="34"/>
    <w:rPr>
      <w:rFonts w:ascii="宋体" w:eastAsia="仿宋" w:hAnsi="宋体" w:cs="宋体"/>
      <w:sz w:val="24"/>
      <w:szCs w:val="24"/>
    </w:rPr>
  </w:style>
  <w:style w:type="character" w:customStyle="1" w:styleId="12">
    <w:name w:val="已访问的超链接1"/>
    <w:qFormat/>
    <w:rPr>
      <w:color w:val="800080"/>
      <w:u w:val="single"/>
    </w:rPr>
  </w:style>
  <w:style w:type="character" w:customStyle="1" w:styleId="dash6b636587char1">
    <w:name w:val="dash6b63_6587__char1"/>
    <w:rPr>
      <w:rFonts w:ascii="Times New Roman" w:hAnsi="Times New Roman" w:cs="Times New Roman" w:hint="default"/>
      <w:sz w:val="20"/>
      <w:szCs w:val="20"/>
      <w:u w:val="none"/>
    </w:rPr>
  </w:style>
  <w:style w:type="character" w:customStyle="1" w:styleId="CharChar12">
    <w:name w:val="Char Char12"/>
    <w:rPr>
      <w:rFonts w:ascii="Cambria" w:eastAsia="宋体" w:hAnsi="Cambria" w:cs="Cambria"/>
      <w:b/>
      <w:bCs/>
      <w:sz w:val="32"/>
      <w:szCs w:val="32"/>
    </w:rPr>
  </w:style>
  <w:style w:type="character" w:customStyle="1" w:styleId="HTMLChar1">
    <w:name w:val="HTML 预设格式 Char1"/>
    <w:qFormat/>
    <w:rPr>
      <w:rFonts w:ascii="Courier New" w:eastAsia="仿宋" w:hAnsi="Courier New" w:cs="Courier New"/>
      <w:kern w:val="2"/>
    </w:rPr>
  </w:style>
  <w:style w:type="character" w:customStyle="1" w:styleId="22">
    <w:name w:val="正文首行缩进 2 字符"/>
    <w:link w:val="23"/>
    <w:qFormat/>
    <w:rPr>
      <w:kern w:val="2"/>
      <w:sz w:val="21"/>
      <w:szCs w:val="24"/>
    </w:rPr>
  </w:style>
  <w:style w:type="character" w:customStyle="1" w:styleId="-Char">
    <w:name w:val="标书-正文 Char"/>
    <w:link w:val="-"/>
    <w:qFormat/>
    <w:rPr>
      <w:rFonts w:ascii="Arial" w:hAnsi="Arial" w:cs="Arial"/>
      <w:kern w:val="2"/>
      <w:sz w:val="21"/>
    </w:rPr>
  </w:style>
  <w:style w:type="character" w:customStyle="1" w:styleId="flname8">
    <w:name w:val="flname8"/>
    <w:basedOn w:val="a0"/>
  </w:style>
  <w:style w:type="character" w:customStyle="1" w:styleId="font01">
    <w:name w:val="font01"/>
    <w:rPr>
      <w:rFonts w:ascii="宋体" w:eastAsia="宋体" w:hAnsi="宋体" w:cs="宋体" w:hint="eastAsia"/>
      <w:color w:val="000000"/>
      <w:sz w:val="22"/>
      <w:szCs w:val="22"/>
      <w:u w:val="none"/>
    </w:rPr>
  </w:style>
  <w:style w:type="character" w:customStyle="1" w:styleId="fontstyle01">
    <w:name w:val="fontstyle01"/>
    <w:rPr>
      <w:rFonts w:ascii="宋体" w:eastAsia="宋体" w:hAnsi="宋体" w:hint="eastAsia"/>
      <w:b w:val="0"/>
      <w:bCs w:val="0"/>
      <w:i w:val="0"/>
      <w:iCs w:val="0"/>
      <w:color w:val="000000"/>
      <w:sz w:val="22"/>
      <w:szCs w:val="22"/>
    </w:rPr>
  </w:style>
  <w:style w:type="character" w:customStyle="1" w:styleId="c121">
    <w:name w:val="c121"/>
    <w:rPr>
      <w:color w:val="0258B7"/>
      <w:sz w:val="24"/>
      <w:szCs w:val="24"/>
    </w:rPr>
  </w:style>
  <w:style w:type="character" w:customStyle="1" w:styleId="font91">
    <w:name w:val="font91"/>
    <w:qFormat/>
    <w:rPr>
      <w:rFonts w:ascii="宋体" w:eastAsia="宋体" w:hAnsi="宋体" w:cs="宋体" w:hint="eastAsia"/>
      <w:color w:val="000000"/>
      <w:sz w:val="20"/>
      <w:szCs w:val="20"/>
      <w:u w:val="none"/>
    </w:rPr>
  </w:style>
  <w:style w:type="character" w:customStyle="1" w:styleId="red">
    <w:name w:val="red"/>
    <w:basedOn w:val="a0"/>
    <w:qFormat/>
  </w:style>
  <w:style w:type="character" w:customStyle="1" w:styleId="font81">
    <w:name w:val="font81"/>
    <w:rPr>
      <w:rFonts w:ascii="宋体" w:eastAsia="宋体" w:hAnsi="宋体" w:cs="宋体" w:hint="eastAsia"/>
      <w:color w:val="000000"/>
      <w:sz w:val="22"/>
      <w:szCs w:val="22"/>
      <w:u w:val="none"/>
    </w:rPr>
  </w:style>
  <w:style w:type="character" w:customStyle="1" w:styleId="Char14">
    <w:name w:val="页脚 Char1"/>
    <w:uiPriority w:val="99"/>
    <w:qFormat/>
    <w:rPr>
      <w:rFonts w:eastAsia="仿宋"/>
      <w:kern w:val="2"/>
      <w:sz w:val="18"/>
      <w:szCs w:val="18"/>
    </w:rPr>
  </w:style>
  <w:style w:type="character" w:customStyle="1" w:styleId="Char15">
    <w:name w:val="尾注文本 Char1"/>
    <w:rPr>
      <w:rFonts w:eastAsia="仿宋"/>
      <w:kern w:val="2"/>
      <w:sz w:val="21"/>
    </w:rPr>
  </w:style>
  <w:style w:type="character" w:customStyle="1" w:styleId="CharChar5">
    <w:name w:val="Char Char5"/>
    <w:qFormat/>
    <w:rPr>
      <w:rFonts w:ascii="Times New Roman" w:hAnsi="Times New Roman" w:cs="Times New Roman"/>
      <w:sz w:val="16"/>
      <w:szCs w:val="16"/>
    </w:rPr>
  </w:style>
  <w:style w:type="character" w:customStyle="1" w:styleId="font131">
    <w:name w:val="font131"/>
    <w:rPr>
      <w:rFonts w:ascii="Times New Roman" w:hAnsi="Times New Roman" w:cs="Times New Roman" w:hint="default"/>
      <w:color w:val="000000"/>
      <w:sz w:val="20"/>
      <w:szCs w:val="20"/>
      <w:u w:val="none"/>
    </w:rPr>
  </w:style>
  <w:style w:type="character" w:customStyle="1" w:styleId="Char16">
    <w:name w:val="正文文本 Char1"/>
    <w:qFormat/>
    <w:rPr>
      <w:rFonts w:eastAsia="仿宋"/>
      <w:kern w:val="2"/>
      <w:sz w:val="21"/>
    </w:rPr>
  </w:style>
  <w:style w:type="character" w:customStyle="1" w:styleId="2Char1">
    <w:name w:val="正文文本 2 Char1"/>
    <w:qFormat/>
    <w:rPr>
      <w:rFonts w:eastAsia="仿宋"/>
      <w:kern w:val="2"/>
      <w:sz w:val="21"/>
    </w:rPr>
  </w:style>
  <w:style w:type="character" w:customStyle="1" w:styleId="13">
    <w:name w:val="批注文字 字符1"/>
    <w:link w:val="ac"/>
    <w:uiPriority w:val="99"/>
    <w:qFormat/>
    <w:rPr>
      <w:kern w:val="2"/>
      <w:sz w:val="21"/>
    </w:rPr>
  </w:style>
  <w:style w:type="character" w:customStyle="1" w:styleId="2Char">
    <w:name w:val="标题 2 Char"/>
    <w:qFormat/>
    <w:rPr>
      <w:rFonts w:ascii="Arial" w:eastAsia="黑体" w:hAnsi="Arial"/>
      <w:b/>
      <w:bCs/>
      <w:kern w:val="2"/>
      <w:sz w:val="32"/>
      <w:szCs w:val="32"/>
      <w:lang w:val="en-US" w:eastAsia="zh-CN" w:bidi="ar-SA"/>
    </w:rPr>
  </w:style>
  <w:style w:type="character" w:customStyle="1" w:styleId="ad">
    <w:name w:val="纯文本 字符"/>
    <w:rPr>
      <w:rFonts w:ascii="宋体" w:hAnsi="Courier New"/>
      <w:kern w:val="2"/>
      <w:sz w:val="21"/>
    </w:rPr>
  </w:style>
  <w:style w:type="character" w:customStyle="1" w:styleId="CharChar8">
    <w:name w:val="Char Char8"/>
    <w:link w:val="1New"/>
    <w:rPr>
      <w:rFonts w:ascii="Times New Roman" w:hAnsi="Times New Roman" w:cs="Times New Roman"/>
      <w:sz w:val="18"/>
      <w:szCs w:val="18"/>
    </w:rPr>
  </w:style>
  <w:style w:type="character" w:customStyle="1" w:styleId="ae">
    <w:name w:val="页眉 字符"/>
    <w:link w:val="af"/>
    <w:qFormat/>
    <w:rPr>
      <w:rFonts w:eastAsia="宋体"/>
      <w:sz w:val="18"/>
      <w:lang w:val="en-US" w:eastAsia="zh-CN" w:bidi="ar-SA"/>
    </w:rPr>
  </w:style>
  <w:style w:type="character" w:customStyle="1" w:styleId="af0">
    <w:name w:val="页脚 字符"/>
    <w:link w:val="af1"/>
    <w:qFormat/>
    <w:rPr>
      <w:sz w:val="18"/>
    </w:rPr>
  </w:style>
  <w:style w:type="character" w:customStyle="1" w:styleId="y10">
    <w:name w:val="y10"/>
    <w:basedOn w:val="a0"/>
  </w:style>
  <w:style w:type="character" w:customStyle="1" w:styleId="24">
    <w:name w:val="正文文本缩进 2 字符"/>
    <w:link w:val="25"/>
    <w:rPr>
      <w:kern w:val="2"/>
      <w:sz w:val="32"/>
    </w:rPr>
  </w:style>
  <w:style w:type="character" w:customStyle="1" w:styleId="CharChar6">
    <w:name w:val="Char Char6"/>
    <w:qFormat/>
    <w:rPr>
      <w:rFonts w:ascii="Times New Roman" w:hAnsi="Times New Roman" w:cs="Times New Roman"/>
      <w:sz w:val="24"/>
      <w:szCs w:val="24"/>
    </w:rPr>
  </w:style>
  <w:style w:type="character" w:customStyle="1" w:styleId="Char17">
    <w:name w:val="批注框文本 Char1"/>
    <w:uiPriority w:val="99"/>
    <w:rPr>
      <w:rFonts w:eastAsia="仿宋"/>
      <w:kern w:val="2"/>
      <w:sz w:val="18"/>
      <w:szCs w:val="18"/>
    </w:rPr>
  </w:style>
  <w:style w:type="character" w:customStyle="1" w:styleId="10">
    <w:name w:val="标题 1 字符"/>
    <w:link w:val="1"/>
    <w:qFormat/>
    <w:rPr>
      <w:b/>
      <w:bCs/>
      <w:kern w:val="44"/>
      <w:sz w:val="44"/>
      <w:szCs w:val="44"/>
    </w:rPr>
  </w:style>
  <w:style w:type="character" w:customStyle="1" w:styleId="CharChar3">
    <w:name w:val="Char Char3"/>
    <w:rPr>
      <w:rFonts w:ascii="Times New Roman" w:hAnsi="Times New Roman" w:cs="Times New Roman"/>
      <w:sz w:val="24"/>
      <w:szCs w:val="24"/>
    </w:rPr>
  </w:style>
  <w:style w:type="character" w:customStyle="1" w:styleId="31">
    <w:name w:val="标题 3 字符1"/>
    <w:link w:val="3"/>
    <w:uiPriority w:val="9"/>
    <w:qFormat/>
    <w:rPr>
      <w:rFonts w:eastAsia="宋体"/>
      <w:b/>
      <w:bCs/>
      <w:kern w:val="2"/>
      <w:sz w:val="32"/>
      <w:szCs w:val="32"/>
      <w:lang w:val="en-US" w:eastAsia="zh-CN" w:bidi="ar-SA"/>
    </w:rPr>
  </w:style>
  <w:style w:type="character" w:customStyle="1" w:styleId="CharChar4">
    <w:name w:val="Char Char4"/>
    <w:qFormat/>
    <w:rPr>
      <w:rFonts w:ascii="Times New Roman" w:hAnsi="Times New Roman" w:cs="Times New Roman"/>
      <w:sz w:val="24"/>
      <w:szCs w:val="24"/>
    </w:rPr>
  </w:style>
  <w:style w:type="character" w:customStyle="1" w:styleId="26">
    <w:name w:val="标题 2 字符"/>
    <w:aliases w:val="H2 字符,Underrubrik1 字符,prop2 字符,Title2 字符,h2 字符,sect 1.2 字符,Titre B 字符,Heading 2 Hidden 字符,DO 字符,H21 字符,Heading 2 CCBS 字符,heading 2 字符,Level 2 Topic Heading 字符,2 字符,第*章 字符,sect 1.21 字符,H22 字符,sect 1.22 字符,H211 字符,sect 1.211 字符,H23 字符,sect 1.23 字符"/>
    <w:rPr>
      <w:rFonts w:ascii="Arial" w:eastAsia="黑体" w:hAnsi="Arial"/>
      <w:b/>
      <w:sz w:val="30"/>
    </w:rPr>
  </w:style>
  <w:style w:type="character" w:customStyle="1" w:styleId="-1Char">
    <w:name w:val="彩色列表 - 强调文字颜色 1 Char"/>
    <w:rPr>
      <w:rFonts w:ascii="Calibri" w:hAnsi="Calibri"/>
      <w:kern w:val="2"/>
      <w:sz w:val="21"/>
      <w:szCs w:val="22"/>
    </w:rPr>
  </w:style>
  <w:style w:type="character" w:customStyle="1" w:styleId="32">
    <w:name w:val="正文文本缩进 3 字符"/>
    <w:link w:val="33"/>
    <w:qFormat/>
    <w:rPr>
      <w:rFonts w:eastAsia="楷体"/>
      <w:sz w:val="24"/>
    </w:rPr>
  </w:style>
  <w:style w:type="character" w:customStyle="1" w:styleId="CharChar10">
    <w:name w:val="Char Char10"/>
    <w:qFormat/>
    <w:rPr>
      <w:rFonts w:ascii="黑体" w:eastAsia="黑体" w:hAnsi="黑体" w:cs="黑体"/>
      <w:b/>
      <w:bCs/>
      <w:sz w:val="28"/>
      <w:szCs w:val="28"/>
    </w:rPr>
  </w:style>
  <w:style w:type="character" w:customStyle="1" w:styleId="apple-converted-space">
    <w:name w:val="apple-converted-space"/>
  </w:style>
  <w:style w:type="character" w:customStyle="1" w:styleId="CharChar2">
    <w:name w:val="纯文本 Char Char2"/>
    <w:qFormat/>
    <w:rPr>
      <w:rFonts w:ascii="宋体" w:eastAsia="宋体" w:hAnsi="Courier New"/>
      <w:kern w:val="2"/>
      <w:sz w:val="21"/>
      <w:lang w:val="en-US" w:eastAsia="zh-CN" w:bidi="ar-SA"/>
    </w:rPr>
  </w:style>
  <w:style w:type="character" w:customStyle="1" w:styleId="CharChar14">
    <w:name w:val="Char Char14"/>
    <w:rPr>
      <w:rFonts w:ascii="Times New Roman" w:hAnsi="Times New Roman" w:cs="Times New Roman"/>
      <w:sz w:val="18"/>
      <w:szCs w:val="18"/>
    </w:rPr>
  </w:style>
  <w:style w:type="character" w:customStyle="1" w:styleId="CharChar">
    <w:name w:val="Char Char"/>
    <w:rPr>
      <w:rFonts w:ascii="宋体" w:hAnsi="Times New Roman" w:cs="宋体"/>
      <w:kern w:val="2"/>
      <w:sz w:val="18"/>
      <w:szCs w:val="18"/>
    </w:rPr>
  </w:style>
  <w:style w:type="character" w:customStyle="1" w:styleId="af2">
    <w:name w:val="正文文本缩进 字符"/>
    <w:link w:val="af3"/>
    <w:rPr>
      <w:kern w:val="2"/>
      <w:sz w:val="32"/>
    </w:rPr>
  </w:style>
  <w:style w:type="character" w:customStyle="1" w:styleId="7Char">
    <w:name w:val="样式7 Char"/>
    <w:link w:val="71"/>
    <w:qFormat/>
    <w:rPr>
      <w:rFonts w:ascii="宋体" w:eastAsia="宋体" w:hAnsi="宋体"/>
      <w:sz w:val="24"/>
      <w:szCs w:val="24"/>
      <w:lang w:val="en-US" w:eastAsia="zh-CN" w:bidi="ar-SA"/>
    </w:rPr>
  </w:style>
  <w:style w:type="character" w:customStyle="1" w:styleId="style591">
    <w:name w:val="style591"/>
    <w:qFormat/>
    <w:rPr>
      <w:rFonts w:ascii="Arial" w:hAnsi="Arial" w:cs="Arial" w:hint="default"/>
      <w:sz w:val="24"/>
      <w:szCs w:val="24"/>
      <w:u w:val="none"/>
    </w:rPr>
  </w:style>
  <w:style w:type="character" w:customStyle="1" w:styleId="HTML">
    <w:name w:val="HTML 预设格式 字符"/>
    <w:link w:val="HTML0"/>
    <w:qFormat/>
    <w:rPr>
      <w:rFonts w:ascii="宋体" w:eastAsia="宋体" w:hAnsi="宋体" w:cs="宋体"/>
      <w:sz w:val="24"/>
      <w:szCs w:val="24"/>
      <w:lang w:val="en-US" w:eastAsia="zh-CN" w:bidi="ar-SA"/>
    </w:rPr>
  </w:style>
  <w:style w:type="character" w:customStyle="1" w:styleId="font51">
    <w:name w:val="font51"/>
    <w:qFormat/>
    <w:rPr>
      <w:rFonts w:ascii="Times New Roman" w:eastAsia="宋体" w:hAnsi="Times New Roman" w:cs="Times New Roman" w:hint="default"/>
      <w:color w:val="000000"/>
      <w:sz w:val="22"/>
      <w:szCs w:val="22"/>
      <w:u w:val="none"/>
    </w:rPr>
  </w:style>
  <w:style w:type="character" w:customStyle="1" w:styleId="af4">
    <w:name w:val="列出段落 字符"/>
    <w:link w:val="af5"/>
    <w:uiPriority w:val="72"/>
    <w:rPr>
      <w:rFonts w:ascii="宋体" w:eastAsia="仿宋" w:hAnsi="宋体" w:cs="宋体"/>
      <w:sz w:val="24"/>
      <w:szCs w:val="24"/>
    </w:rPr>
  </w:style>
  <w:style w:type="character" w:customStyle="1" w:styleId="Char18">
    <w:name w:val="脚注文本 Char1"/>
    <w:rPr>
      <w:rFonts w:eastAsia="仿宋"/>
      <w:kern w:val="2"/>
      <w:sz w:val="18"/>
      <w:szCs w:val="18"/>
    </w:rPr>
  </w:style>
  <w:style w:type="character" w:customStyle="1" w:styleId="af6">
    <w:name w:val="尾注文本 字符"/>
    <w:link w:val="af7"/>
    <w:uiPriority w:val="99"/>
    <w:rPr>
      <w:kern w:val="2"/>
      <w:sz w:val="21"/>
      <w:szCs w:val="24"/>
    </w:rPr>
  </w:style>
  <w:style w:type="character" w:customStyle="1" w:styleId="specifications">
    <w:name w:val="specifications"/>
    <w:basedOn w:val="a0"/>
  </w:style>
  <w:style w:type="character" w:customStyle="1" w:styleId="shorttext">
    <w:name w:val="short_text"/>
    <w:rPr>
      <w:rFonts w:cs="Times New Roman"/>
    </w:rPr>
  </w:style>
  <w:style w:type="character" w:customStyle="1" w:styleId="themebody1">
    <w:name w:val="themebody1"/>
    <w:qFormat/>
    <w:rPr>
      <w:color w:val="FFFFFF"/>
    </w:rPr>
  </w:style>
  <w:style w:type="character" w:customStyle="1" w:styleId="40">
    <w:name w:val="标题 4 字符"/>
    <w:link w:val="4"/>
    <w:qFormat/>
    <w:rPr>
      <w:rFonts w:ascii="Arial" w:eastAsia="黑体" w:hAnsi="Arial"/>
      <w:b/>
      <w:sz w:val="28"/>
    </w:rPr>
  </w:style>
  <w:style w:type="character" w:customStyle="1" w:styleId="af8">
    <w:name w:val="日期 字符"/>
    <w:rPr>
      <w:kern w:val="2"/>
      <w:sz w:val="21"/>
    </w:rPr>
  </w:style>
  <w:style w:type="character" w:customStyle="1" w:styleId="27">
    <w:name w:val="正文文本 2 字符"/>
    <w:link w:val="28"/>
    <w:qFormat/>
    <w:rPr>
      <w:kern w:val="2"/>
      <w:sz w:val="21"/>
    </w:rPr>
  </w:style>
  <w:style w:type="character" w:customStyle="1" w:styleId="2Char10">
    <w:name w:val="正文首行缩进 2 Char1"/>
    <w:qFormat/>
    <w:rPr>
      <w:rFonts w:eastAsia="仿宋"/>
      <w:kern w:val="2"/>
      <w:sz w:val="21"/>
    </w:rPr>
  </w:style>
  <w:style w:type="character" w:customStyle="1" w:styleId="60">
    <w:name w:val="标题 6 字符"/>
    <w:link w:val="6"/>
    <w:qFormat/>
    <w:rPr>
      <w:rFonts w:ascii="Arial" w:eastAsia="黑体" w:hAnsi="Arial"/>
      <w:b/>
      <w:sz w:val="24"/>
    </w:rPr>
  </w:style>
  <w:style w:type="character" w:customStyle="1" w:styleId="CharChar24">
    <w:name w:val="Char Char24"/>
    <w:qFormat/>
    <w:rPr>
      <w:rFonts w:eastAsia="宋体"/>
      <w:b/>
      <w:bCs/>
      <w:kern w:val="2"/>
      <w:sz w:val="32"/>
      <w:szCs w:val="32"/>
      <w:lang w:val="en-US" w:eastAsia="zh-CN" w:bidi="ar-SA"/>
    </w:rPr>
  </w:style>
  <w:style w:type="character" w:customStyle="1" w:styleId="apple-style-span">
    <w:name w:val="apple-style-span"/>
    <w:basedOn w:val="a0"/>
    <w:qFormat/>
  </w:style>
  <w:style w:type="character" w:customStyle="1" w:styleId="af9">
    <w:name w:val="正文缩进 字符"/>
    <w:link w:val="afa"/>
    <w:rPr>
      <w:kern w:val="2"/>
      <w:sz w:val="21"/>
      <w:szCs w:val="24"/>
    </w:rPr>
  </w:style>
  <w:style w:type="character" w:customStyle="1" w:styleId="afb">
    <w:name w:val="结束语 字符"/>
    <w:link w:val="afc"/>
    <w:rPr>
      <w:rFonts w:ascii="仿宋_GB2312" w:eastAsia="仿宋_GB2312"/>
      <w:kern w:val="2"/>
      <w:sz w:val="24"/>
    </w:rPr>
  </w:style>
  <w:style w:type="character" w:customStyle="1" w:styleId="90">
    <w:name w:val="标题 9 字符"/>
    <w:link w:val="9"/>
    <w:qFormat/>
    <w:rPr>
      <w:rFonts w:ascii="Arial" w:eastAsia="黑体" w:hAnsi="Arial"/>
      <w:sz w:val="21"/>
    </w:rPr>
  </w:style>
  <w:style w:type="character" w:customStyle="1" w:styleId="CharChar13">
    <w:name w:val="Char Char13"/>
    <w:qFormat/>
    <w:rPr>
      <w:rFonts w:ascii="Times New Roman" w:hAnsi="Times New Roman" w:cs="Times New Roman"/>
      <w:b/>
      <w:bCs/>
      <w:kern w:val="44"/>
      <w:sz w:val="44"/>
      <w:szCs w:val="44"/>
    </w:rPr>
  </w:style>
  <w:style w:type="character" w:customStyle="1" w:styleId="Char19">
    <w:name w:val="纯文本 Char1"/>
    <w:aliases w:val="普通文字1 Char2,普通文字2 Char2,普通文字3 Char2,普通文字4 Char2,普通文字5 Char2,普通文字6 Char2,普通文字11 Char2,普通文字21 Char2,普通文字31 Char2,普通文字41 Char2,普通文字7 Char2,普通文字 Char Char,Texte Char1,普通文字 Char3,正 文 1 Char2,纯文本 Char Char Char3,纯文本 Char1 Char Char Char2,小 Char"/>
    <w:qFormat/>
    <w:rPr>
      <w:rFonts w:ascii="宋体" w:eastAsia="宋体" w:hAnsi="Courier New"/>
      <w:kern w:val="2"/>
      <w:sz w:val="21"/>
      <w:lang w:val="en-US" w:eastAsia="zh-CN" w:bidi="ar-SA"/>
    </w:rPr>
  </w:style>
  <w:style w:type="character" w:customStyle="1" w:styleId="Char2">
    <w:name w:val="批注主题 Char2"/>
    <w:uiPriority w:val="99"/>
    <w:semiHidden/>
    <w:rPr>
      <w:rFonts w:ascii="Times New Roman" w:eastAsia="宋体" w:hAnsi="Times New Roman" w:cs="Times New Roman"/>
      <w:b/>
      <w:bCs/>
      <w:szCs w:val="24"/>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afd">
    <w:name w:val="批注主题 字符"/>
    <w:link w:val="afe"/>
    <w:uiPriority w:val="99"/>
    <w:rPr>
      <w:b/>
      <w:bCs/>
      <w:kern w:val="2"/>
      <w:sz w:val="21"/>
    </w:rPr>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CharChar26">
    <w:name w:val="Char Char26"/>
    <w:rPr>
      <w:b/>
      <w:bCs/>
      <w:kern w:val="44"/>
      <w:sz w:val="44"/>
      <w:szCs w:val="44"/>
    </w:rPr>
  </w:style>
  <w:style w:type="character" w:customStyle="1" w:styleId="css31">
    <w:name w:val="css31"/>
    <w:rPr>
      <w:color w:val="000000"/>
      <w:sz w:val="24"/>
      <w:szCs w:val="24"/>
    </w:rPr>
  </w:style>
  <w:style w:type="character" w:customStyle="1" w:styleId="Char">
    <w:name w:val="文档正文 Char"/>
    <w:link w:val="aff"/>
    <w:rPr>
      <w:rFonts w:ascii="宋体" w:eastAsia="仿宋" w:hAnsi="宋体"/>
      <w:b/>
      <w:bCs/>
      <w:kern w:val="2"/>
      <w:sz w:val="24"/>
      <w:szCs w:val="24"/>
      <w:lang w:val="zh-CN"/>
    </w:rPr>
  </w:style>
  <w:style w:type="character" w:customStyle="1" w:styleId="Char20">
    <w:name w:val="普通文字 Char2"/>
    <w:qFormat/>
    <w:rPr>
      <w:rFonts w:ascii="宋体" w:eastAsia="宋体" w:hAnsi="Courier New" w:cs="Courier New"/>
      <w:kern w:val="2"/>
      <w:sz w:val="24"/>
      <w:szCs w:val="21"/>
      <w:lang w:val="en-US" w:eastAsia="zh-CN" w:bidi="ar-SA"/>
    </w:rPr>
  </w:style>
  <w:style w:type="character" w:customStyle="1" w:styleId="aff0">
    <w:name w:val="批注框文本 字符"/>
    <w:link w:val="aff1"/>
    <w:rPr>
      <w:kern w:val="2"/>
      <w:sz w:val="18"/>
      <w:szCs w:val="18"/>
    </w:rPr>
  </w:style>
  <w:style w:type="character" w:customStyle="1" w:styleId="14">
    <w:name w:val="日期 字符1"/>
    <w:link w:val="aff2"/>
    <w:uiPriority w:val="99"/>
    <w:rPr>
      <w:rFonts w:eastAsia="楷体"/>
      <w:kern w:val="2"/>
      <w:sz w:val="32"/>
    </w:rPr>
  </w:style>
  <w:style w:type="character" w:customStyle="1" w:styleId="15">
    <w:name w:val="纯文本 字符1"/>
    <w:link w:val="aff3"/>
    <w:qFormat/>
    <w:rPr>
      <w:rFonts w:ascii="宋体" w:eastAsia="宋体" w:hAnsi="Courier New"/>
      <w:kern w:val="2"/>
      <w:sz w:val="21"/>
      <w:lang w:val="en-US" w:eastAsia="zh-CN" w:bidi="ar-SA"/>
    </w:rPr>
  </w:style>
  <w:style w:type="character" w:customStyle="1" w:styleId="font141">
    <w:name w:val="font141"/>
    <w:rPr>
      <w:rFonts w:ascii="Times New Roman" w:hAnsi="Times New Roman" w:cs="Times New Roman" w:hint="default"/>
      <w:color w:val="000000"/>
      <w:sz w:val="20"/>
      <w:szCs w:val="20"/>
      <w:u w:val="none"/>
    </w:rPr>
  </w:style>
  <w:style w:type="character" w:customStyle="1" w:styleId="16">
    <w:name w:val="书籍标题1"/>
    <w:qFormat/>
    <w:rPr>
      <w:b/>
      <w:bCs/>
      <w:smallCaps/>
      <w:spacing w:val="5"/>
    </w:rPr>
  </w:style>
  <w:style w:type="character" w:customStyle="1" w:styleId="aff4">
    <w:name w:val="正文文本 字符"/>
    <w:link w:val="aff5"/>
    <w:qFormat/>
    <w:rPr>
      <w:color w:val="FF0000"/>
      <w:kern w:val="2"/>
      <w:sz w:val="21"/>
    </w:rPr>
  </w:style>
  <w:style w:type="character" w:customStyle="1" w:styleId="CharChar11">
    <w:name w:val="Char Char11"/>
    <w:qFormat/>
    <w:rPr>
      <w:rFonts w:ascii="Times New Roman" w:hAnsi="Times New Roman" w:cs="Times New Roman"/>
      <w:b/>
      <w:bCs/>
      <w:sz w:val="32"/>
      <w:szCs w:val="32"/>
    </w:rPr>
  </w:style>
  <w:style w:type="character" w:customStyle="1" w:styleId="param-name">
    <w:name w:val="param-name"/>
    <w:basedOn w:val="a0"/>
  </w:style>
  <w:style w:type="character" w:customStyle="1" w:styleId="PlainTextCharCharChar">
    <w:name w:val="Plain Text Char Char Char"/>
    <w:semiHidden/>
    <w:locked/>
    <w:rPr>
      <w:rFonts w:ascii="宋体" w:eastAsia="宋体" w:hAnsi="Courier New" w:cs="Times New Roman"/>
      <w:sz w:val="20"/>
      <w:szCs w:val="20"/>
    </w:rPr>
  </w:style>
  <w:style w:type="character" w:customStyle="1" w:styleId="sect123Char">
    <w:name w:val="sect1.2.3 Char"/>
    <w:rPr>
      <w:rFonts w:eastAsia="宋体"/>
      <w:b/>
      <w:bCs/>
      <w:kern w:val="2"/>
      <w:sz w:val="32"/>
      <w:szCs w:val="32"/>
      <w:lang w:val="en-US" w:eastAsia="zh-CN" w:bidi="ar-SA"/>
    </w:rPr>
  </w:style>
  <w:style w:type="character" w:customStyle="1" w:styleId="21">
    <w:name w:val="标题 2 字符1"/>
    <w:link w:val="2"/>
    <w:qFormat/>
    <w:rPr>
      <w:rFonts w:ascii="Arial" w:eastAsia="黑体" w:hAnsi="Arial"/>
      <w:b/>
      <w:bCs/>
      <w:kern w:val="2"/>
      <w:sz w:val="32"/>
      <w:szCs w:val="32"/>
      <w:lang w:val="en-US" w:eastAsia="zh-CN" w:bidi="ar-SA"/>
    </w:rPr>
  </w:style>
  <w:style w:type="character" w:customStyle="1" w:styleId="CharChar20">
    <w:name w:val="Char Char2"/>
    <w:rPr>
      <w:rFonts w:ascii="Times New Roman" w:hAnsi="Times New Roman" w:cs="Times New Roman"/>
      <w:sz w:val="18"/>
      <w:szCs w:val="18"/>
    </w:rPr>
  </w:style>
  <w:style w:type="character" w:customStyle="1" w:styleId="Char0">
    <w:name w:val="段落 Char"/>
    <w:link w:val="aff6"/>
    <w:qFormat/>
    <w:rPr>
      <w:rFonts w:ascii="宋体" w:eastAsia="宋体" w:hAnsi="宋体" w:cs="宋体"/>
      <w:kern w:val="2"/>
      <w:sz w:val="24"/>
      <w:lang w:val="en-US" w:eastAsia="zh-CN" w:bidi="ar-SA"/>
    </w:rPr>
  </w:style>
  <w:style w:type="character" w:customStyle="1" w:styleId="Char4">
    <w:name w:val="正文宋体 Char"/>
    <w:link w:val="aff7"/>
    <w:rPr>
      <w:rFonts w:ascii="宋体" w:hAnsi="宋体"/>
      <w:sz w:val="24"/>
    </w:rPr>
  </w:style>
  <w:style w:type="character" w:customStyle="1" w:styleId="CharChar111">
    <w:name w:val="Char Char111"/>
    <w:rPr>
      <w:kern w:val="2"/>
      <w:sz w:val="18"/>
    </w:rPr>
  </w:style>
  <w:style w:type="character" w:customStyle="1" w:styleId="-CharChar">
    <w:name w:val="标书-正文 Char Char"/>
    <w:rPr>
      <w:rFonts w:ascii="Arial" w:hAnsi="Arial" w:cs="Arial"/>
      <w:kern w:val="2"/>
      <w:sz w:val="21"/>
    </w:rPr>
  </w:style>
  <w:style w:type="character" w:customStyle="1" w:styleId="font171">
    <w:name w:val="font171"/>
    <w:rPr>
      <w:rFonts w:ascii="Times New Roman" w:hAnsi="Times New Roman" w:cs="Times New Roman" w:hint="default"/>
      <w:color w:val="000000"/>
      <w:sz w:val="22"/>
      <w:szCs w:val="22"/>
      <w:u w:val="none"/>
    </w:rPr>
  </w:style>
  <w:style w:type="character" w:styleId="aff8">
    <w:name w:val="footnote reference"/>
    <w:uiPriority w:val="99"/>
    <w:unhideWhenUsed/>
    <w:rPr>
      <w:vertAlign w:val="superscript"/>
    </w:rPr>
  </w:style>
  <w:style w:type="character" w:styleId="aff9">
    <w:name w:val="annotation reference"/>
    <w:uiPriority w:val="99"/>
    <w:qFormat/>
    <w:rPr>
      <w:sz w:val="21"/>
      <w:szCs w:val="21"/>
    </w:rPr>
  </w:style>
  <w:style w:type="character" w:styleId="affa">
    <w:name w:val="Hyperlink"/>
    <w:uiPriority w:val="99"/>
    <w:qFormat/>
    <w:rPr>
      <w:color w:val="0000FF"/>
      <w:u w:val="single"/>
    </w:rPr>
  </w:style>
  <w:style w:type="character" w:styleId="HTML1">
    <w:name w:val="HTML Typewriter"/>
    <w:rPr>
      <w:rFonts w:ascii="黑体" w:eastAsia="黑体" w:hAnsi="Courier New" w:cs="Courier New"/>
      <w:sz w:val="20"/>
      <w:szCs w:val="20"/>
    </w:rPr>
  </w:style>
  <w:style w:type="character" w:styleId="affb">
    <w:name w:val="line number"/>
  </w:style>
  <w:style w:type="character" w:styleId="affc">
    <w:name w:val="Emphasis"/>
    <w:uiPriority w:val="20"/>
    <w:qFormat/>
    <w:rPr>
      <w:color w:val="CC0033"/>
    </w:rPr>
  </w:style>
  <w:style w:type="character" w:styleId="affd">
    <w:name w:val="访问过的超链接"/>
    <w:uiPriority w:val="99"/>
    <w:rPr>
      <w:color w:val="800080"/>
      <w:u w:val="single"/>
    </w:rPr>
  </w:style>
  <w:style w:type="character" w:customStyle="1" w:styleId="Char5">
    <w:name w:val="标准文本 Char"/>
    <w:link w:val="affe"/>
    <w:rPr>
      <w:rFonts w:cs="宋体"/>
      <w:color w:val="000000"/>
      <w:kern w:val="2"/>
      <w:sz w:val="24"/>
      <w:szCs w:val="24"/>
    </w:rPr>
  </w:style>
  <w:style w:type="character" w:customStyle="1" w:styleId="afff">
    <w:name w:val="称呼 字符"/>
    <w:link w:val="afff0"/>
    <w:rPr>
      <w:rFonts w:ascii="仿宋_GB2312" w:eastAsia="仿宋_GB2312"/>
      <w:kern w:val="2"/>
      <w:sz w:val="24"/>
    </w:rPr>
  </w:style>
  <w:style w:type="character" w:styleId="afff1">
    <w:name w:val="page number"/>
    <w:basedOn w:val="a0"/>
    <w:qFormat/>
  </w:style>
  <w:style w:type="character" w:styleId="afff2">
    <w:name w:val="endnote reference"/>
    <w:uiPriority w:val="99"/>
    <w:unhideWhenUsed/>
    <w:rPr>
      <w:vertAlign w:val="superscript"/>
    </w:rPr>
  </w:style>
  <w:style w:type="character" w:customStyle="1" w:styleId="btitlenamewangputoptitle">
    <w:name w:val="b titlename wangputoptitle"/>
    <w:basedOn w:val="a0"/>
    <w:qFormat/>
  </w:style>
  <w:style w:type="character" w:styleId="afff3">
    <w:name w:val="Strong"/>
    <w:uiPriority w:val="22"/>
    <w:qFormat/>
    <w:rPr>
      <w:b/>
      <w:bCs/>
    </w:rPr>
  </w:style>
  <w:style w:type="character" w:customStyle="1" w:styleId="2Char11">
    <w:name w:val="正文文本缩进 2 Char1"/>
    <w:rPr>
      <w:rFonts w:eastAsia="仿宋"/>
      <w:kern w:val="2"/>
      <w:sz w:val="21"/>
    </w:rPr>
  </w:style>
  <w:style w:type="character" w:customStyle="1" w:styleId="34">
    <w:name w:val="正文文本 3 字符"/>
    <w:link w:val="35"/>
    <w:rPr>
      <w:rFonts w:eastAsia="仿宋"/>
      <w:lang w:eastAsia="en-US"/>
    </w:rPr>
  </w:style>
  <w:style w:type="character" w:customStyle="1" w:styleId="afff4">
    <w:name w:val="批注文字 字符"/>
    <w:rPr>
      <w:rFonts w:eastAsia="宋体"/>
      <w:kern w:val="2"/>
      <w:sz w:val="21"/>
      <w:szCs w:val="24"/>
      <w:lang w:val="en-US" w:eastAsia="zh-CN" w:bidi="ar-SA"/>
    </w:rPr>
  </w:style>
  <w:style w:type="character" w:customStyle="1" w:styleId="font61">
    <w:name w:val="font61"/>
    <w:rPr>
      <w:rFonts w:ascii="Times New Roman" w:hAnsi="Times New Roman" w:cs="Times New Roman" w:hint="default"/>
      <w:color w:val="000000"/>
      <w:sz w:val="22"/>
      <w:szCs w:val="22"/>
      <w:u w:val="none"/>
    </w:rPr>
  </w:style>
  <w:style w:type="character" w:customStyle="1" w:styleId="CharChar7">
    <w:name w:val="Char Char7"/>
    <w:rPr>
      <w:rFonts w:ascii="Times New Roman" w:hAnsi="Times New Roman" w:cs="Times New Roman"/>
      <w:sz w:val="24"/>
      <w:szCs w:val="24"/>
    </w:rPr>
  </w:style>
  <w:style w:type="character" w:customStyle="1" w:styleId="font31">
    <w:name w:val="font31"/>
    <w:qFormat/>
    <w:rPr>
      <w:rFonts w:ascii="宋体" w:eastAsia="宋体" w:hAnsi="宋体" w:cs="宋体" w:hint="eastAsia"/>
      <w:color w:val="000000"/>
      <w:sz w:val="22"/>
      <w:szCs w:val="22"/>
      <w:u w:val="none"/>
    </w:rPr>
  </w:style>
  <w:style w:type="character" w:customStyle="1" w:styleId="3Char">
    <w:name w:val="标题 3 Char"/>
    <w:uiPriority w:val="9"/>
    <w:qFormat/>
    <w:rPr>
      <w:rFonts w:eastAsia="宋体"/>
      <w:b/>
      <w:bCs/>
      <w:kern w:val="2"/>
      <w:sz w:val="32"/>
      <w:szCs w:val="32"/>
      <w:lang w:val="en-US" w:eastAsia="zh-CN" w:bidi="ar-SA"/>
    </w:rPr>
  </w:style>
  <w:style w:type="character" w:customStyle="1" w:styleId="afff5">
    <w:name w:val="阴影"/>
    <w:rPr>
      <w:color w:val="0000FF"/>
      <w:shd w:val="pct10" w:color="auto" w:fill="auto"/>
    </w:rPr>
  </w:style>
  <w:style w:type="character" w:customStyle="1" w:styleId="Char1a">
    <w:name w:val="正文首行缩进 Char1"/>
    <w:uiPriority w:val="99"/>
    <w:rPr>
      <w:rFonts w:eastAsia="仿宋"/>
      <w:kern w:val="2"/>
      <w:sz w:val="21"/>
    </w:rPr>
  </w:style>
  <w:style w:type="character" w:customStyle="1" w:styleId="Char1b">
    <w:name w:val="批注主题 Char1"/>
    <w:uiPriority w:val="99"/>
    <w:qFormat/>
    <w:rPr>
      <w:rFonts w:eastAsia="仿宋"/>
      <w:b/>
      <w:bCs/>
      <w:kern w:val="2"/>
      <w:sz w:val="21"/>
    </w:rPr>
  </w:style>
  <w:style w:type="paragraph" w:customStyle="1" w:styleId="font13">
    <w:name w:val="font13"/>
    <w:basedOn w:val="a"/>
    <w:pPr>
      <w:widowControl/>
      <w:spacing w:before="100" w:beforeAutospacing="1" w:after="100" w:afterAutospacing="1"/>
      <w:jc w:val="left"/>
    </w:pPr>
    <w:rPr>
      <w:rFonts w:ascii="Cambria" w:eastAsia="宋体" w:hAnsi="Cambria" w:cs="宋体"/>
      <w:color w:val="FF0000"/>
      <w:kern w:val="0"/>
      <w:szCs w:val="21"/>
    </w:rPr>
  </w:style>
  <w:style w:type="paragraph" w:customStyle="1" w:styleId="150">
    <w:name w:val="样式 宋体 小四 行距: 1.5 倍行距"/>
    <w:basedOn w:val="a"/>
    <w:pPr>
      <w:spacing w:line="360" w:lineRule="auto"/>
      <w:ind w:firstLineChars="200" w:firstLine="200"/>
    </w:pPr>
    <w:rPr>
      <w:rFonts w:ascii="宋体" w:hAnsi="宋体" w:cs="宋体"/>
      <w:sz w:val="24"/>
    </w:rPr>
  </w:style>
  <w:style w:type="paragraph" w:customStyle="1" w:styleId="style1">
    <w:name w:val="style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font15">
    <w:name w:val="font15"/>
    <w:basedOn w:val="a"/>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CharCharCharCharCharCharCharCharCharChar">
    <w:name w:val="Char Char Char Char Char Char Char Char Char Char"/>
    <w:basedOn w:val="a"/>
    <w:pPr>
      <w:widowControl/>
      <w:spacing w:after="160" w:line="240" w:lineRule="exact"/>
      <w:jc w:val="left"/>
    </w:pPr>
    <w:rPr>
      <w:rFonts w:ascii="Verdana" w:hAnsi="Verdana"/>
      <w:kern w:val="0"/>
      <w:sz w:val="20"/>
      <w:lang w:eastAsia="en-US"/>
    </w:rPr>
  </w:style>
  <w:style w:type="paragraph" w:customStyle="1" w:styleId="17">
    <w:name w:val="1正文"/>
    <w:basedOn w:val="a"/>
    <w:pPr>
      <w:adjustRightInd w:val="0"/>
      <w:spacing w:line="360" w:lineRule="auto"/>
      <w:ind w:leftChars="-38" w:left="-38" w:firstLine="482"/>
      <w:textAlignment w:val="baseline"/>
    </w:pPr>
    <w:rPr>
      <w:rFonts w:ascii="宋体" w:hAnsi="宋体"/>
      <w:kern w:val="0"/>
      <w:sz w:val="24"/>
    </w:rPr>
  </w:style>
  <w:style w:type="paragraph" w:customStyle="1" w:styleId="Char1c">
    <w:name w:val="Char1"/>
    <w:basedOn w:val="a"/>
    <w:pPr>
      <w:widowControl/>
      <w:spacing w:after="160" w:line="360" w:lineRule="auto"/>
    </w:pPr>
    <w:rPr>
      <w:rFonts w:ascii="Verdana" w:eastAsia="仿宋_GB2312" w:hAnsi="Verdana"/>
      <w:kern w:val="0"/>
      <w:sz w:val="30"/>
      <w:szCs w:val="30"/>
      <w:lang w:eastAsia="en-US"/>
    </w:rPr>
  </w:style>
  <w:style w:type="paragraph" w:customStyle="1" w:styleId="xl127">
    <w:name w:val="xl12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39">
    <w:name w:val="xl3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gen">
    <w:name w:val="gen"/>
    <w:basedOn w:val="a"/>
    <w:pPr>
      <w:widowControl/>
      <w:spacing w:before="100" w:beforeAutospacing="1" w:after="100" w:afterAutospacing="1"/>
      <w:jc w:val="left"/>
    </w:pPr>
    <w:rPr>
      <w:rFonts w:ascii="宋体" w:hAnsi="宋体"/>
      <w:kern w:val="0"/>
      <w:sz w:val="24"/>
      <w:szCs w:val="24"/>
      <w:lang w:eastAsia="zh-TW"/>
    </w:rPr>
  </w:style>
  <w:style w:type="paragraph" w:customStyle="1" w:styleId="xl118">
    <w:name w:val="xl118"/>
    <w:basedOn w:val="a"/>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fff6">
    <w:name w:val="正文(首行缩进)"/>
    <w:basedOn w:val="a"/>
    <w:qFormat/>
    <w:pPr>
      <w:widowControl/>
      <w:spacing w:line="300" w:lineRule="auto"/>
      <w:ind w:firstLineChars="200" w:firstLine="420"/>
    </w:pPr>
    <w:rPr>
      <w:rFonts w:ascii="Arial" w:eastAsia="宋体" w:hAnsi="Arial"/>
      <w:kern w:val="0"/>
      <w:sz w:val="24"/>
      <w:szCs w:val="21"/>
    </w:rPr>
  </w:style>
  <w:style w:type="paragraph" w:styleId="afff7">
    <w:name w:val="Revision"/>
    <w:uiPriority w:val="99"/>
    <w:semiHidden/>
    <w:rPr>
      <w:rFonts w:eastAsia="仿宋"/>
      <w:kern w:val="2"/>
      <w:sz w:val="21"/>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17">
    <w:name w:val="xl117"/>
    <w:basedOn w:val="a"/>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xl78">
    <w:name w:val="xl78"/>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18">
    <w:name w:val="样式1"/>
    <w:basedOn w:val="2"/>
    <w:pPr>
      <w:tabs>
        <w:tab w:val="left" w:pos="576"/>
      </w:tabs>
      <w:ind w:left="576" w:hanging="576"/>
    </w:pPr>
    <w:rPr>
      <w:color w:val="000000"/>
    </w:rPr>
  </w:style>
  <w:style w:type="paragraph" w:customStyle="1" w:styleId="xl83">
    <w:name w:val="xl83"/>
    <w:basedOn w:val="a"/>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128">
    <w:name w:val="xl128"/>
    <w:basedOn w:val="a"/>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BodyText21">
    <w:name w:val="Body Text 21"/>
    <w:basedOn w:val="a"/>
    <w:pPr>
      <w:adjustRightInd w:val="0"/>
      <w:spacing w:before="120" w:line="360" w:lineRule="auto"/>
      <w:ind w:firstLine="480"/>
      <w:textAlignment w:val="baseline"/>
    </w:pPr>
    <w:rPr>
      <w:rFonts w:eastAsia="宋体"/>
      <w:sz w:val="24"/>
    </w:rPr>
  </w:style>
  <w:style w:type="paragraph" w:customStyle="1" w:styleId="afff8">
    <w:name w:val="表文"/>
    <w:basedOn w:val="a"/>
    <w:qFormat/>
    <w:pPr>
      <w:adjustRightInd w:val="0"/>
      <w:snapToGrid w:val="0"/>
      <w:spacing w:line="240" w:lineRule="atLeast"/>
      <w:textAlignment w:val="baseline"/>
    </w:pPr>
    <w:rPr>
      <w:rFonts w:ascii="宋体" w:hAnsi="宋体"/>
      <w:kern w:val="0"/>
      <w:sz w:val="18"/>
    </w:rPr>
  </w:style>
  <w:style w:type="paragraph" w:customStyle="1" w:styleId="Char6">
    <w:name w:val="Char"/>
    <w:basedOn w:val="a"/>
    <w:pPr>
      <w:widowControl/>
      <w:spacing w:after="160" w:line="240" w:lineRule="exact"/>
      <w:jc w:val="left"/>
    </w:pPr>
    <w:rPr>
      <w:rFonts w:ascii="Verdana" w:eastAsia="仿宋_GB2312" w:hAnsi="Verdana"/>
      <w:kern w:val="0"/>
      <w:sz w:val="24"/>
      <w:lang w:eastAsia="en-US"/>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0">
    <w:name w:val="0"/>
    <w:basedOn w:val="a"/>
    <w:qFormat/>
    <w:pPr>
      <w:widowControl/>
      <w:snapToGrid w:val="0"/>
    </w:pPr>
    <w:rPr>
      <w:rFonts w:eastAsia="Arial Unicode MS"/>
      <w:kern w:val="0"/>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xl150">
    <w:name w:val="xl150"/>
    <w:basedOn w:val="a"/>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19">
    <w:name w:val="标题1"/>
    <w:basedOn w:val="a4"/>
    <w:qFormat/>
    <w:pPr>
      <w:spacing w:before="240" w:after="240" w:line="240" w:lineRule="auto"/>
      <w:ind w:firstLineChars="0" w:firstLine="0"/>
    </w:pPr>
    <w:rPr>
      <w:bCs w:val="0"/>
      <w:spacing w:val="2"/>
      <w:sz w:val="44"/>
      <w:szCs w:val="20"/>
    </w:rPr>
  </w:style>
  <w:style w:type="paragraph" w:customStyle="1" w:styleId="Char21">
    <w:name w:val="Char2"/>
    <w:basedOn w:val="a"/>
    <w:qFormat/>
    <w:pPr>
      <w:spacing w:line="360" w:lineRule="auto"/>
      <w:ind w:firstLineChars="200" w:firstLine="200"/>
    </w:pPr>
    <w:rPr>
      <w:rFonts w:ascii="Tahoma" w:hAnsi="Tahoma"/>
      <w:sz w:val="24"/>
    </w:rPr>
  </w:style>
  <w:style w:type="paragraph" w:customStyle="1" w:styleId="xl36">
    <w:name w:val="xl36"/>
    <w:basedOn w:val="a"/>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155">
    <w:name w:val="xl155"/>
    <w:basedOn w:val="a"/>
    <w:pPr>
      <w:widowControl/>
      <w:spacing w:before="100" w:beforeAutospacing="1" w:after="100" w:afterAutospacing="1"/>
      <w:jc w:val="center"/>
    </w:pPr>
    <w:rPr>
      <w:rFonts w:ascii="宋体" w:eastAsia="宋体" w:hAnsi="宋体" w:cs="宋体"/>
      <w:kern w:val="0"/>
      <w:sz w:val="24"/>
      <w:szCs w:val="24"/>
    </w:rPr>
  </w:style>
  <w:style w:type="paragraph" w:customStyle="1" w:styleId="CharChar2CharCharCharChar1">
    <w:name w:val="Char Char2 Char Char Char Char1"/>
    <w:basedOn w:val="a"/>
    <w:rPr>
      <w:rFonts w:eastAsia="宋体"/>
      <w:kern w:val="0"/>
      <w:sz w:val="24"/>
    </w:rPr>
  </w:style>
  <w:style w:type="paragraph" w:customStyle="1" w:styleId="xl90">
    <w:name w:val="xl90"/>
    <w:basedOn w:val="a"/>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111">
    <w:name w:val="xl111"/>
    <w:basedOn w:val="a"/>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71">
    <w:name w:val="xl71"/>
    <w:basedOn w:val="a"/>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05">
    <w:name w:val="xl105"/>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04">
    <w:name w:val="xl104"/>
    <w:basedOn w:val="a"/>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normalweb">
    <w:name w:val="normalweb"/>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67">
    <w:name w:val="xl67"/>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95">
    <w:name w:val="xl95"/>
    <w:basedOn w:val="a"/>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CharChar1CharCharCharChar">
    <w:name w:val="Char Char1 Char Char Char Char"/>
    <w:basedOn w:val="a"/>
    <w:qFormat/>
    <w:rPr>
      <w:szCs w:val="24"/>
    </w:rPr>
  </w:style>
  <w:style w:type="paragraph" w:customStyle="1" w:styleId="font20">
    <w:name w:val="font20"/>
    <w:basedOn w:val="a"/>
    <w:pPr>
      <w:widowControl/>
      <w:spacing w:before="100" w:beforeAutospacing="1" w:after="100" w:afterAutospacing="1"/>
      <w:jc w:val="left"/>
    </w:pPr>
    <w:rPr>
      <w:rFonts w:ascii="Arial" w:eastAsia="宋体" w:hAnsi="Arial" w:cs="Arial"/>
      <w:color w:val="000000"/>
      <w:kern w:val="0"/>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font9">
    <w:name w:val="font9"/>
    <w:basedOn w:val="a"/>
    <w:pPr>
      <w:widowControl/>
      <w:spacing w:before="100" w:beforeAutospacing="1" w:after="100" w:afterAutospacing="1"/>
      <w:jc w:val="left"/>
    </w:pPr>
    <w:rPr>
      <w:rFonts w:ascii="宋体" w:hAnsi="宋体" w:cs="Arial Unicode MS" w:hint="eastAsia"/>
      <w:color w:val="000000"/>
      <w:kern w:val="0"/>
      <w:sz w:val="20"/>
    </w:rPr>
  </w:style>
  <w:style w:type="paragraph" w:customStyle="1" w:styleId="xl115">
    <w:name w:val="xl115"/>
    <w:basedOn w:val="a"/>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148">
    <w:name w:val="xl148"/>
    <w:basedOn w:val="a"/>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65">
    <w:name w:val="xl65"/>
    <w:basedOn w:val="a"/>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20">
    <w:name w:val="列出段落2"/>
    <w:basedOn w:val="a"/>
    <w:link w:val="ab"/>
    <w:uiPriority w:val="34"/>
    <w:qFormat/>
    <w:pPr>
      <w:widowControl/>
      <w:spacing w:before="100" w:beforeAutospacing="1" w:after="100" w:afterAutospacing="1"/>
      <w:ind w:firstLine="420"/>
      <w:jc w:val="left"/>
    </w:pPr>
    <w:rPr>
      <w:rFonts w:ascii="宋体" w:hAnsi="宋体"/>
      <w:kern w:val="0"/>
      <w:sz w:val="24"/>
      <w:szCs w:val="24"/>
    </w:rPr>
  </w:style>
  <w:style w:type="paragraph" w:customStyle="1" w:styleId="xl101">
    <w:name w:val="xl101"/>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75">
    <w:name w:val="xl75"/>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68">
    <w:name w:val="xl6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29">
    <w:name w:val="样式 标题 2 + 小三"/>
    <w:basedOn w:val="2"/>
    <w:pPr>
      <w:adjustRightInd w:val="0"/>
      <w:snapToGrid w:val="0"/>
      <w:spacing w:before="240" w:after="120" w:line="240" w:lineRule="auto"/>
    </w:pPr>
    <w:rPr>
      <w:rFonts w:eastAsia="宋体"/>
      <w:sz w:val="30"/>
    </w:rPr>
  </w:style>
  <w:style w:type="paragraph" w:customStyle="1" w:styleId="xl72">
    <w:name w:val="xl72"/>
    <w:basedOn w:val="a"/>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font10">
    <w:name w:val="font10"/>
    <w:basedOn w:val="a"/>
    <w:pPr>
      <w:widowControl/>
      <w:spacing w:before="100" w:beforeAutospacing="1" w:after="100" w:afterAutospacing="1"/>
      <w:jc w:val="left"/>
    </w:pPr>
    <w:rPr>
      <w:rFonts w:ascii="宋体" w:eastAsia="宋体" w:hAnsi="宋体" w:cs="宋体"/>
      <w:color w:val="FF0000"/>
      <w:kern w:val="0"/>
      <w:szCs w:val="21"/>
    </w:rPr>
  </w:style>
  <w:style w:type="paragraph" w:customStyle="1" w:styleId="xl79">
    <w:name w:val="xl7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87">
    <w:name w:val="xl8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09">
    <w:name w:val="xl109"/>
    <w:basedOn w:val="a"/>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130">
    <w:name w:val="xl130"/>
    <w:basedOn w:val="a"/>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afff9">
    <w:name w:val="标题三级"/>
    <w:basedOn w:val="a"/>
    <w:next w:val="afffa"/>
    <w:pPr>
      <w:topLinePunct/>
      <w:autoSpaceDE w:val="0"/>
      <w:autoSpaceDN w:val="0"/>
      <w:spacing w:line="360" w:lineRule="auto"/>
      <w:jc w:val="center"/>
      <w:outlineLvl w:val="2"/>
    </w:pPr>
    <w:rPr>
      <w:rFonts w:ascii="宋体" w:hAnsi="宋体"/>
      <w:b/>
      <w:sz w:val="24"/>
      <w:szCs w:val="24"/>
    </w:rPr>
  </w:style>
  <w:style w:type="paragraph" w:customStyle="1" w:styleId="xl84">
    <w:name w:val="xl84"/>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2">
    <w:name w:val="xl4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hs">
    <w:name w:val="hs样式"/>
    <w:basedOn w:val="a"/>
    <w:qFormat/>
    <w:pPr>
      <w:spacing w:line="360" w:lineRule="auto"/>
      <w:ind w:firstLineChars="200" w:firstLine="480"/>
    </w:pPr>
    <w:rPr>
      <w:sz w:val="24"/>
      <w:szCs w:val="24"/>
    </w:rPr>
  </w:style>
  <w:style w:type="paragraph" w:customStyle="1" w:styleId="2a">
    <w:name w:val="样式2"/>
    <w:basedOn w:val="2"/>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font23">
    <w:name w:val="font23"/>
    <w:basedOn w:val="a"/>
    <w:pPr>
      <w:widowControl/>
      <w:spacing w:before="100" w:beforeAutospacing="1" w:after="100" w:afterAutospacing="1"/>
      <w:jc w:val="left"/>
    </w:pPr>
    <w:rPr>
      <w:rFonts w:eastAsia="宋体"/>
      <w:color w:val="FF0000"/>
      <w:kern w:val="0"/>
      <w:sz w:val="14"/>
      <w:szCs w:val="14"/>
    </w:rPr>
  </w:style>
  <w:style w:type="paragraph" w:customStyle="1" w:styleId="Pa0">
    <w:name w:val="Pa0"/>
    <w:basedOn w:val="a"/>
    <w:next w:val="a"/>
    <w:pPr>
      <w:autoSpaceDE w:val="0"/>
      <w:autoSpaceDN w:val="0"/>
      <w:adjustRightInd w:val="0"/>
      <w:spacing w:line="241" w:lineRule="atLeast"/>
      <w:jc w:val="left"/>
    </w:pPr>
    <w:rPr>
      <w:rFonts w:ascii="HelveticaNeue-Light" w:eastAsia="HelveticaNeue-Light"/>
      <w:kern w:val="0"/>
      <w:sz w:val="24"/>
      <w:szCs w:val="24"/>
    </w:rPr>
  </w:style>
  <w:style w:type="paragraph" w:customStyle="1" w:styleId="xl47">
    <w:name w:val="xl47"/>
    <w:basedOn w:val="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afffb">
    <w:name w:val="样式"/>
    <w:basedOn w:val="a"/>
    <w:next w:val="aff3"/>
    <w:rPr>
      <w:rFonts w:ascii="宋体" w:hAnsi="Courier New"/>
    </w:rPr>
  </w:style>
  <w:style w:type="paragraph" w:customStyle="1" w:styleId="Char110">
    <w:name w:val="Char11"/>
    <w:basedOn w:val="a"/>
    <w:rPr>
      <w:rFonts w:ascii="Tahoma" w:eastAsia="宋体" w:hAnsi="Tahoma"/>
      <w:sz w:val="24"/>
    </w:rPr>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11">
    <w:name w:val="彩色列表 - 强调文字颜色 11"/>
    <w:basedOn w:val="a"/>
    <w:uiPriority w:val="99"/>
    <w:qFormat/>
    <w:pPr>
      <w:ind w:firstLineChars="200" w:firstLine="420"/>
    </w:pPr>
    <w:rPr>
      <w:szCs w:val="22"/>
    </w:rPr>
  </w:style>
  <w:style w:type="paragraph" w:customStyle="1" w:styleId="font21">
    <w:name w:val="font21"/>
    <w:basedOn w:val="a"/>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210">
    <w:name w:val="正文文本缩进 21"/>
    <w:basedOn w:val="a"/>
    <w:pPr>
      <w:adjustRightInd w:val="0"/>
      <w:spacing w:before="120"/>
      <w:ind w:firstLine="420"/>
      <w:textAlignment w:val="baseline"/>
    </w:pPr>
    <w:rPr>
      <w:sz w:val="24"/>
    </w:rPr>
  </w:style>
  <w:style w:type="paragraph" w:customStyle="1" w:styleId="xl73">
    <w:name w:val="xl73"/>
    <w:basedOn w:val="a"/>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styleId="af5">
    <w:name w:val="List Paragraph"/>
    <w:basedOn w:val="a"/>
    <w:link w:val="af4"/>
    <w:uiPriority w:val="72"/>
    <w:qFormat/>
    <w:pPr>
      <w:widowControl/>
      <w:spacing w:before="100" w:beforeAutospacing="1" w:after="100" w:afterAutospacing="1"/>
      <w:ind w:firstLine="420"/>
      <w:jc w:val="left"/>
    </w:pPr>
    <w:rPr>
      <w:rFonts w:ascii="宋体" w:hAnsi="宋体"/>
      <w:kern w:val="0"/>
      <w:sz w:val="24"/>
      <w:szCs w:val="24"/>
    </w:rPr>
  </w:style>
  <w:style w:type="paragraph" w:customStyle="1" w:styleId="Revision1">
    <w:name w:val="Revision1"/>
    <w:rPr>
      <w:kern w:val="2"/>
      <w:sz w:val="21"/>
      <w:szCs w:val="21"/>
    </w:rPr>
  </w:style>
  <w:style w:type="paragraph" w:customStyle="1" w:styleId="xl102">
    <w:name w:val="xl102"/>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34">
    <w:name w:val="xl3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afffc">
    <w:name w:val="美院正文"/>
    <w:basedOn w:val="a"/>
    <w:pPr>
      <w:spacing w:line="360" w:lineRule="auto"/>
      <w:ind w:firstLineChars="200" w:firstLine="480"/>
    </w:pPr>
    <w:rPr>
      <w:rFonts w:ascii="宋体" w:hAnsi="宋体"/>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rPr>
      <w:rFonts w:ascii="Tahoma" w:hAnsi="Tahoma" w:cs="仿宋_GB2312"/>
      <w:sz w:val="24"/>
    </w:rPr>
  </w:style>
  <w:style w:type="paragraph" w:customStyle="1" w:styleId="1a">
    <w:name w:val="列出段落1"/>
    <w:basedOn w:val="a"/>
    <w:qFormat/>
    <w:pPr>
      <w:ind w:firstLineChars="200" w:firstLine="420"/>
    </w:pPr>
    <w:rPr>
      <w:szCs w:val="24"/>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53">
    <w:name w:val="xl5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141">
    <w:name w:val="xl141"/>
    <w:basedOn w:val="a"/>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font18">
    <w:name w:val="font18"/>
    <w:basedOn w:val="a"/>
    <w:pPr>
      <w:widowControl/>
      <w:spacing w:before="100" w:beforeAutospacing="1" w:after="100" w:afterAutospacing="1"/>
      <w:jc w:val="left"/>
    </w:pPr>
    <w:rPr>
      <w:rFonts w:ascii="宋体" w:eastAsia="宋体" w:hAnsi="宋体" w:cs="宋体"/>
      <w:color w:val="000000"/>
      <w:kern w:val="0"/>
      <w:sz w:val="20"/>
    </w:rPr>
  </w:style>
  <w:style w:type="paragraph" w:customStyle="1" w:styleId="1b">
    <w:name w:val="纯文本1"/>
    <w:basedOn w:val="a"/>
    <w:qFormat/>
    <w:rPr>
      <w:rFonts w:ascii="宋体" w:eastAsia="宋体" w:hAnsi="Courier New" w:cs="黑体"/>
      <w:szCs w:val="21"/>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styleId="afffd">
    <w:name w:val="No Spacing"/>
    <w:uiPriority w:val="1"/>
    <w:qFormat/>
    <w:pPr>
      <w:widowControl w:val="0"/>
      <w:jc w:val="both"/>
    </w:pPr>
    <w:rPr>
      <w:kern w:val="2"/>
      <w:sz w:val="21"/>
      <w:szCs w:val="22"/>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xl66">
    <w:name w:val="xl66"/>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14">
    <w:name w:val="xl114"/>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afffe">
    <w:name w:val="表格"/>
    <w:basedOn w:val="a"/>
    <w:pPr>
      <w:snapToGrid w:val="0"/>
      <w:ind w:firstLineChars="21" w:firstLine="42"/>
    </w:pPr>
    <w:rPr>
      <w:rFonts w:ascii="宋体" w:hAnsi="宋体"/>
      <w:kern w:val="0"/>
      <w:sz w:val="20"/>
    </w:rPr>
  </w:style>
  <w:style w:type="paragraph" w:customStyle="1" w:styleId="xl41">
    <w:name w:val="xl41"/>
    <w:basedOn w:val="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134">
    <w:name w:val="xl134"/>
    <w:basedOn w:val="a"/>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Style395">
    <w:name w:val="_Style 395"/>
    <w:pPr>
      <w:widowControl w:val="0"/>
      <w:jc w:val="both"/>
    </w:pPr>
    <w:rPr>
      <w:kern w:val="2"/>
      <w:sz w:val="21"/>
      <w:szCs w:val="24"/>
    </w:rPr>
  </w:style>
  <w:style w:type="paragraph" w:customStyle="1" w:styleId="1New">
    <w:name w:val="标题 1 New"/>
    <w:basedOn w:val="a"/>
    <w:next w:val="a"/>
    <w:link w:val="CharChar8"/>
    <w:qFormat/>
    <w:pPr>
      <w:keepNext/>
      <w:keepLines/>
      <w:spacing w:before="340" w:after="330" w:line="576" w:lineRule="auto"/>
      <w:outlineLvl w:val="0"/>
    </w:pPr>
    <w:rPr>
      <w:rFonts w:eastAsia="宋体"/>
      <w:kern w:val="0"/>
      <w:sz w:val="18"/>
      <w:szCs w:val="18"/>
    </w:rPr>
  </w:style>
  <w:style w:type="paragraph" w:customStyle="1" w:styleId="Normal3">
    <w:name w:val="Normal_3"/>
    <w:qFormat/>
    <w:pPr>
      <w:spacing w:before="120" w:after="240"/>
      <w:jc w:val="both"/>
    </w:pPr>
    <w:rPr>
      <w:rFonts w:eastAsia="Calibri"/>
      <w:sz w:val="22"/>
      <w:szCs w:val="22"/>
      <w:lang w:val="ru-RU" w:eastAsia="en-US"/>
    </w:rPr>
  </w:style>
  <w:style w:type="paragraph" w:customStyle="1" w:styleId="font14">
    <w:name w:val="font14"/>
    <w:basedOn w:val="a"/>
    <w:pPr>
      <w:widowControl/>
      <w:spacing w:before="100" w:beforeAutospacing="1" w:after="100" w:afterAutospacing="1"/>
      <w:jc w:val="left"/>
    </w:pPr>
    <w:rPr>
      <w:rFonts w:ascii="Arial" w:eastAsia="宋体" w:hAnsi="Arial" w:cs="Arial"/>
      <w:color w:val="000000"/>
      <w:kern w:val="0"/>
      <w:szCs w:val="21"/>
    </w:rPr>
  </w:style>
  <w:style w:type="paragraph" w:customStyle="1" w:styleId="xl99">
    <w:name w:val="xl9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70">
    <w:name w:val="xl70"/>
    <w:basedOn w:val="a"/>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71">
    <w:name w:val="样式7"/>
    <w:basedOn w:val="a"/>
    <w:link w:val="7Char"/>
    <w:qFormat/>
    <w:pPr>
      <w:shd w:val="clear" w:color="auto" w:fill="FFFFFF"/>
      <w:spacing w:line="360" w:lineRule="auto"/>
      <w:ind w:firstLine="480"/>
      <w:jc w:val="left"/>
    </w:pPr>
    <w:rPr>
      <w:rFonts w:ascii="宋体" w:eastAsia="宋体" w:hAnsi="宋体"/>
      <w:kern w:val="0"/>
      <w:sz w:val="24"/>
      <w:szCs w:val="24"/>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36">
    <w:name w:val="样式3"/>
    <w:basedOn w:val="a"/>
    <w:pPr>
      <w:spacing w:line="300" w:lineRule="auto"/>
    </w:pPr>
    <w:rPr>
      <w:rFonts w:ascii="宋体"/>
      <w:sz w:val="24"/>
      <w:szCs w:val="24"/>
    </w:rPr>
  </w:style>
  <w:style w:type="paragraph" w:customStyle="1" w:styleId="xl135">
    <w:name w:val="xl135"/>
    <w:basedOn w:val="a"/>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97">
    <w:name w:val="xl97"/>
    <w:basedOn w:val="a"/>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131">
    <w:name w:val="xl13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74">
    <w:name w:val="xl74"/>
    <w:basedOn w:val="a"/>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145">
    <w:name w:val="xl145"/>
    <w:basedOn w:val="a"/>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25">
    <w:name w:val="xl125"/>
    <w:basedOn w:val="a"/>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
    <w:pPr>
      <w:pBdr>
        <w:top w:val="single" w:sz="4" w:space="1" w:color="800000"/>
      </w:pBdr>
      <w:tabs>
        <w:tab w:val="left" w:pos="360"/>
      </w:tabs>
      <w:ind w:firstLineChars="150" w:firstLine="420"/>
    </w:pPr>
    <w:rPr>
      <w:rFonts w:ascii="Arial" w:hAnsi="Arial" w:cs="Arial"/>
      <w:sz w:val="20"/>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affff">
    <w:name w:val="正文 + 宋体"/>
    <w:basedOn w:val="a"/>
    <w:pPr>
      <w:widowControl/>
      <w:ind w:left="360" w:hanging="360"/>
      <w:jc w:val="left"/>
    </w:pPr>
    <w:rPr>
      <w:rFonts w:ascii="宋体" w:hAnsi="宋体" w:cs="宋体"/>
      <w:b/>
      <w:bCs/>
      <w:color w:val="000000"/>
      <w:kern w:val="0"/>
      <w:sz w:val="18"/>
      <w:szCs w:val="18"/>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136">
    <w:name w:val="xl136"/>
    <w:basedOn w:val="a"/>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12">
    <w:name w:val="xl112"/>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font12">
    <w:name w:val="font12"/>
    <w:basedOn w:val="a"/>
    <w:pPr>
      <w:widowControl/>
      <w:spacing w:before="100" w:beforeAutospacing="1" w:after="100" w:afterAutospacing="1"/>
      <w:jc w:val="left"/>
    </w:pPr>
    <w:rPr>
      <w:rFonts w:ascii="Cambria" w:eastAsia="宋体" w:hAnsi="Cambria" w:cs="宋体"/>
      <w:color w:val="FF0000"/>
      <w:kern w:val="0"/>
      <w:szCs w:val="21"/>
    </w:rPr>
  </w:style>
  <w:style w:type="paragraph" w:customStyle="1" w:styleId="affff0">
    <w:name w:val="标准正文"/>
    <w:basedOn w:val="a"/>
    <w:pPr>
      <w:tabs>
        <w:tab w:val="left" w:pos="780"/>
      </w:tabs>
      <w:spacing w:line="360" w:lineRule="auto"/>
      <w:ind w:leftChars="200" w:left="200" w:firstLineChars="200" w:firstLine="200"/>
    </w:pPr>
    <w:rPr>
      <w:sz w:val="24"/>
      <w:szCs w:val="24"/>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affff1">
    <w:name w:val="简单回函地址"/>
    <w:basedOn w:val="a"/>
    <w:rPr>
      <w:szCs w:val="24"/>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
    <w:name w:val="标书-正文"/>
    <w:basedOn w:val="a"/>
    <w:link w:val="-Char"/>
    <w:qFormat/>
    <w:pPr>
      <w:spacing w:before="56" w:after="113" w:line="300" w:lineRule="auto"/>
      <w:ind w:firstLineChars="200" w:firstLine="200"/>
      <w:jc w:val="left"/>
    </w:pPr>
    <w:rPr>
      <w:rFonts w:ascii="Arial" w:eastAsia="宋体" w:hAnsi="Arial"/>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aff">
    <w:name w:val="文档正文"/>
    <w:basedOn w:val="a"/>
    <w:link w:val="Char"/>
    <w:pPr>
      <w:numPr>
        <w:numId w:val="1"/>
      </w:numPr>
      <w:tabs>
        <w:tab w:val="left" w:pos="420"/>
      </w:tabs>
      <w:spacing w:beforeLines="50" w:line="360" w:lineRule="auto"/>
    </w:pPr>
    <w:rPr>
      <w:rFonts w:ascii="宋体" w:hAnsi="宋体"/>
      <w:b/>
      <w:bCs/>
      <w:sz w:val="24"/>
      <w:szCs w:val="24"/>
      <w:lang w:val="zh-CN"/>
    </w:rPr>
  </w:style>
  <w:style w:type="paragraph" w:customStyle="1" w:styleId="xl137">
    <w:name w:val="xl137"/>
    <w:basedOn w:val="a"/>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22">
    <w:name w:val="font22"/>
    <w:basedOn w:val="a"/>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afffa">
    <w:name w:val="标准段落"/>
    <w:basedOn w:val="a"/>
    <w:pPr>
      <w:topLinePunct/>
      <w:autoSpaceDE w:val="0"/>
      <w:autoSpaceDN w:val="0"/>
      <w:spacing w:line="360" w:lineRule="auto"/>
      <w:ind w:firstLineChars="200" w:firstLine="560"/>
    </w:pPr>
    <w:rPr>
      <w:rFonts w:eastAsia="仿宋_GB2312"/>
      <w:sz w:val="28"/>
      <w:szCs w:val="24"/>
      <w:lang w:bidi="th-TH"/>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CharCharCharCharCharChar1Char">
    <w:name w:val="Char Char Char Char Char Char1 Char"/>
    <w:basedOn w:val="a"/>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xl139">
    <w:name w:val="xl139"/>
    <w:basedOn w:val="a"/>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1c">
    <w:name w:val="修订版本号1"/>
    <w:uiPriority w:val="99"/>
    <w:rPr>
      <w:kern w:val="2"/>
      <w:sz w:val="21"/>
    </w:rPr>
  </w:style>
  <w:style w:type="paragraph" w:customStyle="1" w:styleId="xl113">
    <w:name w:val="xl113"/>
    <w:basedOn w:val="a"/>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font6">
    <w:name w:val="font6"/>
    <w:basedOn w:val="a"/>
    <w:pPr>
      <w:widowControl/>
      <w:spacing w:before="100" w:beforeAutospacing="1" w:after="100" w:afterAutospacing="1"/>
      <w:jc w:val="left"/>
    </w:pPr>
    <w:rPr>
      <w:rFonts w:ascii="宋体" w:hAnsi="宋体" w:cs="宋体"/>
      <w:kern w:val="0"/>
      <w:sz w:val="20"/>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48">
    <w:name w:val="xl4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CharChar2CharCharCharChar">
    <w:name w:val="Char Char2 Char Char Char Char"/>
    <w:basedOn w:val="a"/>
    <w:rPr>
      <w:rFonts w:eastAsia="宋体"/>
      <w:kern w:val="0"/>
      <w:sz w:val="24"/>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BodyTextIndent1">
    <w:name w:val="Body Text Indent1"/>
    <w:basedOn w:val="a"/>
    <w:pPr>
      <w:spacing w:after="120"/>
      <w:ind w:leftChars="200" w:left="420"/>
    </w:pPr>
    <w:rPr>
      <w:szCs w:val="21"/>
    </w:rPr>
  </w:style>
  <w:style w:type="paragraph" w:customStyle="1" w:styleId="152">
    <w:name w:val="样式 小四 行距: 1.5 倍行距 首行缩进:  2 字符"/>
    <w:basedOn w:val="a"/>
    <w:pPr>
      <w:spacing w:line="360" w:lineRule="auto"/>
      <w:ind w:firstLineChars="200" w:firstLine="480"/>
    </w:pPr>
    <w:rPr>
      <w:rFonts w:cs="宋体"/>
      <w:sz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211">
    <w:name w:val="正文文本 21"/>
    <w:basedOn w:val="a"/>
    <w:pPr>
      <w:adjustRightInd w:val="0"/>
      <w:spacing w:before="120" w:line="360" w:lineRule="auto"/>
      <w:ind w:firstLine="480"/>
      <w:textAlignment w:val="baseline"/>
    </w:pPr>
    <w:rPr>
      <w:sz w:val="24"/>
    </w:rPr>
  </w:style>
  <w:style w:type="paragraph" w:customStyle="1" w:styleId="BalloonText1">
    <w:name w:val="Balloon Text1"/>
    <w:basedOn w:val="a"/>
    <w:qFormat/>
    <w:rPr>
      <w:sz w:val="18"/>
      <w:szCs w:val="18"/>
    </w:rPr>
  </w:style>
  <w:style w:type="paragraph" w:customStyle="1" w:styleId="Normal4">
    <w:name w:val="Normal_4"/>
    <w:qFormat/>
    <w:pPr>
      <w:spacing w:before="120" w:after="240"/>
      <w:jc w:val="both"/>
    </w:pPr>
    <w:rPr>
      <w:rFonts w:eastAsia="Calibri"/>
      <w:sz w:val="22"/>
      <w:szCs w:val="22"/>
      <w:lang w:val="ru-RU" w:eastAsia="en-US"/>
    </w:rPr>
  </w:style>
  <w:style w:type="paragraph" w:customStyle="1" w:styleId="font24">
    <w:name w:val="font24"/>
    <w:basedOn w:val="a"/>
    <w:pPr>
      <w:widowControl/>
      <w:spacing w:before="100" w:beforeAutospacing="1" w:after="100" w:afterAutospacing="1"/>
      <w:jc w:val="left"/>
    </w:pPr>
    <w:rPr>
      <w:rFonts w:ascii="宋体" w:eastAsia="宋体" w:hAnsi="宋体" w:cs="宋体"/>
      <w:kern w:val="0"/>
      <w:sz w:val="18"/>
      <w:szCs w:val="18"/>
    </w:rPr>
  </w:style>
  <w:style w:type="paragraph" w:customStyle="1" w:styleId="affff2">
    <w:name w:val="列表内容"/>
    <w:basedOn w:val="a"/>
    <w:next w:val="a"/>
    <w:pPr>
      <w:widowControl/>
      <w:numPr>
        <w:numId w:val="2"/>
      </w:numPr>
      <w:tabs>
        <w:tab w:val="left" w:pos="840"/>
      </w:tabs>
      <w:jc w:val="left"/>
    </w:pPr>
    <w:rPr>
      <w:kern w:val="0"/>
      <w:sz w:val="18"/>
      <w:szCs w:val="24"/>
    </w:rPr>
  </w:style>
  <w:style w:type="paragraph" w:customStyle="1" w:styleId="xl43">
    <w:name w:val="xl43"/>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77">
    <w:name w:val="xl77"/>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120">
    <w:name w:val="xl120"/>
    <w:basedOn w:val="a"/>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ListParagraph1">
    <w:name w:val="List Paragraph1"/>
    <w:basedOn w:val="a"/>
    <w:pPr>
      <w:ind w:firstLineChars="200" w:firstLine="420"/>
    </w:pPr>
    <w:rPr>
      <w:szCs w:val="21"/>
    </w:rPr>
  </w:style>
  <w:style w:type="paragraph" w:customStyle="1" w:styleId="1d">
    <w:name w:val="修订1"/>
    <w:uiPriority w:val="99"/>
    <w:semiHidden/>
    <w:rPr>
      <w:kern w:val="2"/>
      <w:sz w:val="21"/>
    </w:rPr>
  </w:style>
  <w:style w:type="paragraph" w:customStyle="1" w:styleId="xl110">
    <w:name w:val="xl110"/>
    <w:basedOn w:val="a"/>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4">
    <w:name w:val="xl124"/>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111">
    <w:name w:val="列出段落11"/>
    <w:basedOn w:val="a"/>
    <w:qFormat/>
    <w:pPr>
      <w:ind w:firstLineChars="200" w:firstLine="420"/>
    </w:pPr>
    <w:rPr>
      <w:rFonts w:eastAsia="宋体"/>
      <w:szCs w:val="22"/>
    </w:rPr>
  </w:style>
  <w:style w:type="paragraph" w:customStyle="1" w:styleId="xl49">
    <w:name w:val="xl4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106">
    <w:name w:val="xl106"/>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88">
    <w:name w:val="xl88"/>
    <w:basedOn w:val="a"/>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1e">
    <w:name w:val="无间距1"/>
    <w:qFormat/>
    <w:pPr>
      <w:widowControl w:val="0"/>
      <w:jc w:val="both"/>
    </w:pPr>
    <w:rPr>
      <w:kern w:val="2"/>
      <w:sz w:val="21"/>
      <w:szCs w:val="22"/>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font11">
    <w:name w:val="font11"/>
    <w:basedOn w:val="a"/>
    <w:pPr>
      <w:widowControl/>
      <w:spacing w:before="100" w:beforeAutospacing="1" w:after="100" w:afterAutospacing="1"/>
      <w:jc w:val="left"/>
    </w:pPr>
    <w:rPr>
      <w:rFonts w:ascii="宋体" w:eastAsia="宋体" w:hAnsi="宋体" w:cs="宋体"/>
      <w:color w:val="FF0000"/>
      <w:kern w:val="0"/>
      <w:szCs w:val="21"/>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Pa12">
    <w:name w:val="Pa12"/>
    <w:basedOn w:val="a"/>
    <w:next w:val="a"/>
    <w:uiPriority w:val="99"/>
    <w:pPr>
      <w:widowControl/>
      <w:autoSpaceDE w:val="0"/>
      <w:autoSpaceDN w:val="0"/>
      <w:adjustRightInd w:val="0"/>
      <w:spacing w:line="141" w:lineRule="atLeast"/>
      <w:jc w:val="left"/>
    </w:pPr>
    <w:rPr>
      <w:rFonts w:ascii="Museo Sans For Dell" w:eastAsia="宋体" w:hAnsi="Museo Sans For Dell"/>
      <w:kern w:val="0"/>
      <w:sz w:val="24"/>
      <w:szCs w:val="24"/>
    </w:rPr>
  </w:style>
  <w:style w:type="paragraph" w:customStyle="1" w:styleId="xl126">
    <w:name w:val="xl126"/>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EB">
    <w:name w:val="EB_表格"/>
    <w:basedOn w:val="a"/>
    <w:pPr>
      <w:spacing w:line="300" w:lineRule="auto"/>
      <w:jc w:val="center"/>
    </w:pPr>
    <w:rPr>
      <w:szCs w:val="24"/>
    </w:rPr>
  </w:style>
  <w:style w:type="paragraph" w:customStyle="1" w:styleId="xl69">
    <w:name w:val="xl69"/>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font19">
    <w:name w:val="font19"/>
    <w:basedOn w:val="a"/>
    <w:pPr>
      <w:widowControl/>
      <w:spacing w:before="100" w:beforeAutospacing="1" w:after="100" w:afterAutospacing="1"/>
      <w:jc w:val="left"/>
    </w:pPr>
    <w:rPr>
      <w:rFonts w:ascii="Cambria" w:eastAsia="宋体" w:hAnsi="Cambria" w:cs="宋体"/>
      <w:color w:val="000000"/>
      <w:kern w:val="0"/>
      <w:sz w:val="20"/>
    </w:rPr>
  </w:style>
  <w:style w:type="paragraph" w:customStyle="1" w:styleId="affff3">
    <w:name w:val="四级标题"/>
    <w:basedOn w:val="a"/>
    <w:qFormat/>
    <w:pPr>
      <w:spacing w:line="360" w:lineRule="auto"/>
    </w:pPr>
    <w:rPr>
      <w:rFonts w:ascii="宋体" w:hAnsi="宋体"/>
      <w:b/>
      <w:sz w:val="30"/>
      <w:szCs w:val="32"/>
    </w:rPr>
  </w:style>
  <w:style w:type="paragraph" w:customStyle="1" w:styleId="37">
    <w:name w:val="附录标题3"/>
    <w:basedOn w:val="a"/>
    <w:next w:val="afa"/>
    <w:qFormat/>
    <w:pPr>
      <w:tabs>
        <w:tab w:val="left" w:pos="360"/>
        <w:tab w:val="left" w:pos="907"/>
        <w:tab w:val="left" w:pos="1080"/>
      </w:tabs>
      <w:outlineLvl w:val="0"/>
    </w:pPr>
    <w:rPr>
      <w:rFonts w:ascii="Arial" w:hAnsi="Arial"/>
      <w:sz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a20">
    <w:name w:val="a2"/>
    <w:basedOn w:val="a"/>
    <w:pPr>
      <w:widowControl/>
      <w:spacing w:after="150"/>
      <w:jc w:val="left"/>
    </w:pPr>
    <w:rPr>
      <w:rFonts w:ascii="宋体" w:eastAsia="宋体" w:hAnsi="宋体" w:cs="宋体"/>
      <w:kern w:val="0"/>
      <w:sz w:val="24"/>
      <w:szCs w:val="24"/>
    </w:rPr>
  </w:style>
  <w:style w:type="paragraph" w:customStyle="1" w:styleId="xl98">
    <w:name w:val="xl98"/>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aff6">
    <w:name w:val="段落"/>
    <w:basedOn w:val="a"/>
    <w:link w:val="Char0"/>
    <w:qFormat/>
    <w:pPr>
      <w:spacing w:line="360" w:lineRule="auto"/>
      <w:ind w:firstLineChars="200" w:firstLine="480"/>
    </w:pPr>
    <w:rPr>
      <w:rFonts w:ascii="宋体" w:eastAsia="宋体" w:hAnsi="宋体" w:cs="宋体"/>
      <w:sz w:val="24"/>
    </w:rPr>
  </w:style>
  <w:style w:type="paragraph" w:customStyle="1" w:styleId="BodyTextIndent21">
    <w:name w:val="Body Text Indent 21"/>
    <w:basedOn w:val="a"/>
    <w:pPr>
      <w:adjustRightInd w:val="0"/>
      <w:spacing w:before="120"/>
      <w:ind w:firstLine="420"/>
      <w:textAlignment w:val="baseline"/>
    </w:pPr>
    <w:rPr>
      <w:rFonts w:eastAsia="宋体"/>
      <w:sz w:val="24"/>
    </w:rPr>
  </w:style>
  <w:style w:type="paragraph" w:customStyle="1" w:styleId="xl129">
    <w:name w:val="xl129"/>
    <w:basedOn w:val="a"/>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affe">
    <w:name w:val="标准文本"/>
    <w:basedOn w:val="a"/>
    <w:link w:val="Char5"/>
    <w:pPr>
      <w:tabs>
        <w:tab w:val="left" w:pos="3060"/>
        <w:tab w:val="left" w:pos="6048"/>
        <w:tab w:val="left" w:pos="7668"/>
      </w:tabs>
      <w:spacing w:line="360" w:lineRule="auto"/>
      <w:ind w:firstLineChars="200" w:firstLine="480"/>
      <w:jc w:val="left"/>
    </w:pPr>
    <w:rPr>
      <w:rFonts w:eastAsia="宋体"/>
      <w:color w:val="000000"/>
      <w:sz w:val="24"/>
      <w:szCs w:val="24"/>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54">
    <w:name w:val="xl154"/>
    <w:basedOn w:val="a"/>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23">
    <w:name w:val="xl123"/>
    <w:basedOn w:val="a"/>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Titel2">
    <w:name w:val="Titel 2"/>
    <w:basedOn w:val="a"/>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styleId="a4">
    <w:name w:val="Title"/>
    <w:basedOn w:val="a"/>
    <w:link w:val="a3"/>
    <w:qFormat/>
    <w:pPr>
      <w:spacing w:before="400" w:after="200" w:line="360" w:lineRule="auto"/>
      <w:ind w:firstLineChars="200" w:firstLine="200"/>
      <w:jc w:val="center"/>
      <w:outlineLvl w:val="0"/>
    </w:pPr>
    <w:rPr>
      <w:rFonts w:ascii="Arial" w:eastAsia="宋体" w:hAnsi="Arial"/>
      <w:b/>
      <w:bCs/>
      <w:sz w:val="36"/>
      <w:szCs w:val="32"/>
    </w:rPr>
  </w:style>
  <w:style w:type="paragraph" w:styleId="1f">
    <w:name w:val="index 1"/>
    <w:basedOn w:val="a"/>
    <w:next w:val="a"/>
    <w:qFormat/>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styleId="38">
    <w:name w:val="List Continue 3"/>
    <w:basedOn w:val="a"/>
    <w:qFormat/>
    <w:pPr>
      <w:spacing w:after="120"/>
      <w:ind w:leftChars="600" w:left="1260"/>
    </w:pPr>
    <w:rPr>
      <w:szCs w:val="24"/>
    </w:rPr>
  </w:style>
  <w:style w:type="paragraph" w:styleId="affff4">
    <w:name w:val="Normal (Web)"/>
    <w:basedOn w:val="a"/>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styleId="HTML0">
    <w:name w:val="HTML Preformatted"/>
    <w:basedOn w:val="a"/>
    <w:link w:val="HTML"/>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41">
    <w:name w:val="List 4"/>
    <w:basedOn w:val="a"/>
    <w:qFormat/>
    <w:pPr>
      <w:ind w:leftChars="600" w:left="100" w:hangingChars="200" w:hanging="200"/>
    </w:pPr>
    <w:rPr>
      <w:szCs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styleId="28">
    <w:name w:val="Body Text 2"/>
    <w:basedOn w:val="a"/>
    <w:link w:val="27"/>
    <w:qFormat/>
    <w:pPr>
      <w:spacing w:after="120" w:line="480" w:lineRule="auto"/>
    </w:pPr>
    <w:rPr>
      <w:rFonts w:eastAsia="宋体"/>
    </w:rPr>
  </w:style>
  <w:style w:type="paragraph" w:styleId="91">
    <w:name w:val="toc 9"/>
    <w:basedOn w:val="a"/>
    <w:next w:val="a"/>
    <w:qFormat/>
    <w:pPr>
      <w:ind w:leftChars="1600" w:left="3360"/>
    </w:pPr>
    <w:rPr>
      <w:szCs w:val="24"/>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styleId="2b">
    <w:name w:val="toc 2"/>
    <w:basedOn w:val="a"/>
    <w:next w:val="a"/>
    <w:qFormat/>
    <w:pPr>
      <w:ind w:left="210"/>
      <w:jc w:val="left"/>
    </w:pPr>
    <w:rPr>
      <w:smallCaps/>
      <w:sz w:val="20"/>
    </w:rPr>
  </w:style>
  <w:style w:type="paragraph" w:styleId="33">
    <w:name w:val="Body Text Indent 3"/>
    <w:basedOn w:val="a"/>
    <w:link w:val="32"/>
    <w:qFormat/>
    <w:pPr>
      <w:adjustRightInd w:val="0"/>
      <w:spacing w:line="360" w:lineRule="auto"/>
      <w:ind w:left="960"/>
      <w:jc w:val="left"/>
      <w:textAlignment w:val="baseline"/>
    </w:pPr>
    <w:rPr>
      <w:rFonts w:eastAsia="楷体"/>
      <w:kern w:val="0"/>
      <w:sz w:val="24"/>
    </w:rPr>
  </w:style>
  <w:style w:type="paragraph" w:styleId="51">
    <w:name w:val="List 5"/>
    <w:basedOn w:val="a"/>
    <w:qFormat/>
    <w:pPr>
      <w:ind w:leftChars="800" w:left="100" w:hangingChars="200" w:hanging="200"/>
    </w:pPr>
    <w:rPr>
      <w:szCs w:val="24"/>
    </w:rPr>
  </w:style>
  <w:style w:type="paragraph" w:styleId="61">
    <w:name w:val="toc 6"/>
    <w:basedOn w:val="a"/>
    <w:next w:val="a"/>
    <w:qFormat/>
    <w:pPr>
      <w:ind w:leftChars="1000" w:left="2100"/>
    </w:pPr>
    <w:rPr>
      <w:szCs w:val="24"/>
    </w:rPr>
  </w:style>
  <w:style w:type="paragraph" w:customStyle="1" w:styleId="xl133">
    <w:name w:val="xl133"/>
    <w:basedOn w:val="a"/>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styleId="a6">
    <w:name w:val="footnote text"/>
    <w:basedOn w:val="a"/>
    <w:link w:val="a5"/>
    <w:uiPriority w:val="99"/>
    <w:unhideWhenUsed/>
    <w:pPr>
      <w:snapToGrid w:val="0"/>
      <w:jc w:val="left"/>
    </w:pPr>
    <w:rPr>
      <w:rFonts w:eastAsia="宋体"/>
      <w:sz w:val="18"/>
      <w:szCs w:val="18"/>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styleId="affff5">
    <w:name w:val="List"/>
    <w:basedOn w:val="a"/>
    <w:qFormat/>
    <w:pPr>
      <w:ind w:left="200" w:hangingChars="200" w:hanging="200"/>
    </w:pPr>
    <w:rPr>
      <w:szCs w:val="24"/>
    </w:rPr>
  </w:style>
  <w:style w:type="paragraph" w:styleId="42">
    <w:name w:val="toc 4"/>
    <w:basedOn w:val="a"/>
    <w:next w:val="a"/>
    <w:qFormat/>
    <w:pPr>
      <w:ind w:leftChars="600" w:left="1260"/>
    </w:pPr>
    <w:rPr>
      <w:szCs w:val="24"/>
    </w:rPr>
  </w:style>
  <w:style w:type="paragraph" w:styleId="1f0">
    <w:name w:val="toc 1"/>
    <w:basedOn w:val="a"/>
    <w:next w:val="a"/>
    <w:uiPriority w:val="39"/>
    <w:qFormat/>
    <w:pPr>
      <w:tabs>
        <w:tab w:val="left" w:pos="840"/>
        <w:tab w:val="right" w:leader="dot" w:pos="8302"/>
      </w:tabs>
      <w:spacing w:before="120" w:after="120"/>
      <w:jc w:val="left"/>
    </w:pPr>
    <w:rPr>
      <w:rFonts w:ascii="宋体" w:hAnsi="宋体"/>
      <w:szCs w:val="24"/>
    </w:rPr>
  </w:style>
  <w:style w:type="paragraph" w:styleId="af">
    <w:name w:val="header"/>
    <w:basedOn w:val="a"/>
    <w:link w:val="ae"/>
    <w:qFormat/>
    <w:pPr>
      <w:pBdr>
        <w:bottom w:val="single" w:sz="6" w:space="1" w:color="auto"/>
      </w:pBdr>
      <w:tabs>
        <w:tab w:val="center" w:pos="4153"/>
        <w:tab w:val="right" w:pos="8306"/>
      </w:tabs>
      <w:adjustRightInd w:val="0"/>
      <w:spacing w:line="240" w:lineRule="atLeast"/>
      <w:jc w:val="center"/>
      <w:textAlignment w:val="baseline"/>
    </w:pPr>
    <w:rPr>
      <w:rFonts w:eastAsia="宋体"/>
      <w:kern w:val="0"/>
      <w:sz w:val="18"/>
    </w:rPr>
  </w:style>
  <w:style w:type="paragraph" w:styleId="23">
    <w:name w:val="Body Text First Indent 2"/>
    <w:basedOn w:val="af3"/>
    <w:link w:val="22"/>
    <w:qFormat/>
    <w:pPr>
      <w:spacing w:after="120"/>
      <w:ind w:leftChars="200" w:left="420" w:firstLineChars="200" w:firstLine="420"/>
    </w:pPr>
    <w:rPr>
      <w:sz w:val="21"/>
      <w:szCs w:val="24"/>
    </w:rPr>
  </w:style>
  <w:style w:type="paragraph" w:styleId="af1">
    <w:name w:val="footer"/>
    <w:basedOn w:val="a"/>
    <w:link w:val="af0"/>
    <w:qFormat/>
    <w:pPr>
      <w:tabs>
        <w:tab w:val="center" w:pos="4153"/>
        <w:tab w:val="right" w:pos="8306"/>
      </w:tabs>
      <w:adjustRightInd w:val="0"/>
      <w:spacing w:line="240" w:lineRule="atLeast"/>
      <w:jc w:val="left"/>
      <w:textAlignment w:val="baseline"/>
    </w:pPr>
    <w:rPr>
      <w:rFonts w:eastAsia="宋体"/>
      <w:kern w:val="0"/>
      <w:sz w:val="18"/>
    </w:rPr>
  </w:style>
  <w:style w:type="paragraph" w:styleId="aff1">
    <w:name w:val="Balloon Text"/>
    <w:basedOn w:val="a"/>
    <w:link w:val="aff0"/>
    <w:qFormat/>
    <w:rPr>
      <w:rFonts w:eastAsia="宋体"/>
      <w:sz w:val="18"/>
      <w:szCs w:val="18"/>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styleId="af7">
    <w:name w:val="endnote text"/>
    <w:basedOn w:val="a"/>
    <w:link w:val="af6"/>
    <w:uiPriority w:val="99"/>
    <w:unhideWhenUsed/>
    <w:qFormat/>
    <w:pPr>
      <w:snapToGrid w:val="0"/>
      <w:jc w:val="left"/>
    </w:pPr>
    <w:rPr>
      <w:rFonts w:eastAsia="宋体"/>
      <w:szCs w:val="24"/>
    </w:rPr>
  </w:style>
  <w:style w:type="paragraph" w:customStyle="1" w:styleId="Style2">
    <w:name w:val="_Style 2"/>
    <w:basedOn w:val="a"/>
    <w:qFormat/>
    <w:pPr>
      <w:adjustRightInd w:val="0"/>
      <w:spacing w:line="360" w:lineRule="atLeast"/>
      <w:ind w:firstLineChars="200" w:firstLine="420"/>
      <w:jc w:val="left"/>
      <w:textAlignment w:val="baseline"/>
    </w:pPr>
    <w:rPr>
      <w:rFonts w:eastAsia="宋体"/>
      <w:kern w:val="0"/>
      <w:sz w:val="24"/>
    </w:rPr>
  </w:style>
  <w:style w:type="paragraph" w:styleId="25">
    <w:name w:val="Body Text Indent 2"/>
    <w:basedOn w:val="a"/>
    <w:link w:val="24"/>
    <w:qFormat/>
    <w:pPr>
      <w:ind w:left="105" w:firstLine="690"/>
    </w:pPr>
    <w:rPr>
      <w:rFonts w:eastAsia="宋体"/>
      <w:sz w:val="32"/>
    </w:rPr>
  </w:style>
  <w:style w:type="paragraph" w:styleId="aff2">
    <w:name w:val="Date"/>
    <w:basedOn w:val="a"/>
    <w:next w:val="a"/>
    <w:link w:val="14"/>
    <w:uiPriority w:val="99"/>
    <w:qFormat/>
    <w:rPr>
      <w:rFonts w:eastAsia="楷体"/>
      <w:sz w:val="32"/>
    </w:rPr>
  </w:style>
  <w:style w:type="paragraph" w:styleId="81">
    <w:name w:val="toc 8"/>
    <w:basedOn w:val="a"/>
    <w:next w:val="a"/>
    <w:qFormat/>
    <w:pPr>
      <w:ind w:leftChars="1400" w:left="2940"/>
    </w:pPr>
    <w:rPr>
      <w:szCs w:val="24"/>
    </w:rPr>
  </w:style>
  <w:style w:type="paragraph" w:styleId="aff3">
    <w:name w:val="Plain Text"/>
    <w:basedOn w:val="a"/>
    <w:link w:val="15"/>
    <w:qFormat/>
    <w:rPr>
      <w:rFonts w:ascii="宋体" w:eastAsia="宋体" w:hAnsi="Courier New"/>
    </w:rPr>
  </w:style>
  <w:style w:type="paragraph" w:styleId="39">
    <w:name w:val="toc 3"/>
    <w:basedOn w:val="a"/>
    <w:next w:val="a"/>
    <w:qFormat/>
    <w:pPr>
      <w:tabs>
        <w:tab w:val="right" w:leader="dot" w:pos="8302"/>
      </w:tabs>
      <w:ind w:left="420"/>
      <w:jc w:val="left"/>
    </w:pPr>
    <w:rPr>
      <w:sz w:val="20"/>
    </w:rPr>
  </w:style>
  <w:style w:type="paragraph" w:styleId="52">
    <w:name w:val="toc 5"/>
    <w:basedOn w:val="a"/>
    <w:next w:val="a"/>
    <w:qFormat/>
    <w:pPr>
      <w:ind w:leftChars="800" w:left="1680"/>
    </w:pPr>
    <w:rPr>
      <w:szCs w:val="24"/>
    </w:rPr>
  </w:style>
  <w:style w:type="paragraph" w:customStyle="1" w:styleId="260">
    <w:name w:val="样式 样式 样式 样式 标题 2 + 宋体 五号 非加粗 黑色 + 段前: 6 磅 段后: 0 磅 行距: 单倍行距 + 段前:..."/>
    <w:basedOn w:val="a"/>
    <w:qFormat/>
    <w:pPr>
      <w:keepNext/>
      <w:keepLines/>
      <w:numPr>
        <w:numId w:val="3"/>
      </w:numPr>
      <w:spacing w:before="240"/>
      <w:outlineLvl w:val="1"/>
    </w:pPr>
    <w:rPr>
      <w:rFonts w:ascii="宋体" w:eastAsia="宋体" w:hAnsi="宋体" w:cs="宋体"/>
      <w:b/>
      <w:bCs/>
      <w:color w:val="000000"/>
    </w:rPr>
  </w:style>
  <w:style w:type="paragraph" w:styleId="2c">
    <w:name w:val="List Bullet 2"/>
    <w:basedOn w:val="a"/>
    <w:qFormat/>
    <w:pPr>
      <w:tabs>
        <w:tab w:val="left" w:pos="420"/>
      </w:tabs>
      <w:ind w:left="420" w:hanging="420"/>
    </w:pPr>
    <w:rPr>
      <w:szCs w:val="24"/>
    </w:rPr>
  </w:style>
  <w:style w:type="paragraph" w:styleId="2d">
    <w:name w:val="List 2"/>
    <w:basedOn w:val="a"/>
    <w:qFormat/>
    <w:pPr>
      <w:ind w:leftChars="200" w:left="100" w:hangingChars="200" w:hanging="200"/>
    </w:pPr>
    <w:rPr>
      <w:szCs w:val="24"/>
    </w:rPr>
  </w:style>
  <w:style w:type="paragraph" w:styleId="af3">
    <w:name w:val="Body Text Indent"/>
    <w:basedOn w:val="a"/>
    <w:link w:val="af2"/>
    <w:qFormat/>
    <w:pPr>
      <w:ind w:firstLine="795"/>
    </w:pPr>
    <w:rPr>
      <w:rFonts w:eastAsia="宋体"/>
      <w:sz w:val="32"/>
    </w:rPr>
  </w:style>
  <w:style w:type="paragraph" w:styleId="3a">
    <w:name w:val="List Bullet 3"/>
    <w:basedOn w:val="a"/>
    <w:qFormat/>
    <w:pPr>
      <w:tabs>
        <w:tab w:val="left" w:pos="420"/>
      </w:tabs>
      <w:ind w:left="420" w:hanging="420"/>
    </w:pPr>
    <w:rPr>
      <w:szCs w:val="24"/>
    </w:rPr>
  </w:style>
  <w:style w:type="paragraph" w:customStyle="1" w:styleId="aff7">
    <w:name w:val="正文宋体"/>
    <w:basedOn w:val="a"/>
    <w:link w:val="Char4"/>
    <w:pPr>
      <w:tabs>
        <w:tab w:val="left" w:pos="5580"/>
        <w:tab w:val="left" w:pos="5670"/>
      </w:tabs>
      <w:spacing w:before="120" w:after="120" w:line="360" w:lineRule="auto"/>
      <w:ind w:firstLineChars="200" w:firstLine="200"/>
    </w:pPr>
    <w:rPr>
      <w:rFonts w:ascii="宋体" w:eastAsia="宋体" w:hAnsi="宋体"/>
      <w:kern w:val="0"/>
      <w:sz w:val="24"/>
    </w:rPr>
  </w:style>
  <w:style w:type="paragraph" w:styleId="afc">
    <w:name w:val="Closing"/>
    <w:basedOn w:val="a"/>
    <w:link w:val="afb"/>
    <w:qFormat/>
    <w:pPr>
      <w:ind w:leftChars="2100" w:left="100"/>
    </w:pPr>
    <w:rPr>
      <w:rFonts w:ascii="仿宋_GB2312" w:eastAsia="仿宋_GB2312"/>
      <w:sz w:val="24"/>
    </w:rPr>
  </w:style>
  <w:style w:type="paragraph" w:styleId="35">
    <w:name w:val="Body Text 3"/>
    <w:basedOn w:val="a"/>
    <w:link w:val="34"/>
    <w:qFormat/>
    <w:pPr>
      <w:widowControl/>
      <w:ind w:right="720"/>
      <w:jc w:val="left"/>
    </w:pPr>
    <w:rPr>
      <w:kern w:val="0"/>
      <w:sz w:val="20"/>
      <w:lang w:eastAsia="en-US"/>
    </w:rPr>
  </w:style>
  <w:style w:type="paragraph" w:styleId="afff0">
    <w:name w:val="Salutation"/>
    <w:basedOn w:val="a"/>
    <w:next w:val="a"/>
    <w:link w:val="afff"/>
    <w:qFormat/>
    <w:rPr>
      <w:rFonts w:ascii="仿宋_GB2312" w:eastAsia="仿宋_GB2312"/>
      <w:sz w:val="24"/>
    </w:rPr>
  </w:style>
  <w:style w:type="paragraph" w:styleId="2e">
    <w:name w:val="List Continue 2"/>
    <w:basedOn w:val="a"/>
    <w:qFormat/>
    <w:pPr>
      <w:spacing w:after="120"/>
      <w:ind w:leftChars="400" w:left="840"/>
    </w:pPr>
    <w:rPr>
      <w:szCs w:val="24"/>
    </w:rPr>
  </w:style>
  <w:style w:type="paragraph" w:styleId="a8">
    <w:name w:val="Document Map"/>
    <w:basedOn w:val="a"/>
    <w:link w:val="a7"/>
    <w:qFormat/>
    <w:pPr>
      <w:shd w:val="clear" w:color="auto" w:fill="000080"/>
    </w:pPr>
    <w:rPr>
      <w:rFonts w:eastAsia="宋体"/>
    </w:rPr>
  </w:style>
  <w:style w:type="paragraph" w:styleId="affff6">
    <w:name w:val="caption"/>
    <w:basedOn w:val="a"/>
    <w:next w:val="a"/>
    <w:qFormat/>
    <w:rPr>
      <w:rFonts w:ascii="Arial" w:eastAsia="黑体" w:hAnsi="Arial" w:cs="Arial"/>
      <w:sz w:val="20"/>
    </w:rPr>
  </w:style>
  <w:style w:type="paragraph" w:styleId="afa">
    <w:name w:val="Normal Indent"/>
    <w:basedOn w:val="a"/>
    <w:link w:val="af9"/>
    <w:qFormat/>
    <w:pPr>
      <w:ind w:firstLineChars="200" w:firstLine="420"/>
    </w:pPr>
    <w:rPr>
      <w:rFonts w:eastAsia="宋体"/>
      <w:szCs w:val="24"/>
    </w:rPr>
  </w:style>
  <w:style w:type="paragraph" w:styleId="43">
    <w:name w:val="List Bullet 4"/>
    <w:basedOn w:val="a"/>
    <w:qFormat/>
    <w:pPr>
      <w:tabs>
        <w:tab w:val="left" w:pos="420"/>
      </w:tabs>
      <w:ind w:left="420" w:hanging="420"/>
    </w:pPr>
    <w:rPr>
      <w:szCs w:val="24"/>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styleId="aff5">
    <w:name w:val="Body Text"/>
    <w:basedOn w:val="a"/>
    <w:link w:val="aff4"/>
    <w:qFormat/>
    <w:pPr>
      <w:widowControl/>
      <w:spacing w:line="360" w:lineRule="auto"/>
    </w:pPr>
    <w:rPr>
      <w:rFonts w:eastAsia="宋体"/>
      <w:color w:val="FF0000"/>
    </w:rPr>
  </w:style>
  <w:style w:type="paragraph" w:styleId="aa">
    <w:name w:val="Body Text First Indent"/>
    <w:basedOn w:val="aff5"/>
    <w:link w:val="a9"/>
    <w:qFormat/>
    <w:pPr>
      <w:widowControl w:val="0"/>
      <w:spacing w:after="120" w:line="240" w:lineRule="auto"/>
      <w:ind w:firstLineChars="100" w:firstLine="420"/>
    </w:pPr>
    <w:rPr>
      <w:szCs w:val="24"/>
    </w:rPr>
  </w:style>
  <w:style w:type="paragraph" w:styleId="72">
    <w:name w:val="toc 7"/>
    <w:basedOn w:val="a"/>
    <w:next w:val="a"/>
    <w:qFormat/>
    <w:pPr>
      <w:ind w:leftChars="1200" w:left="2520"/>
    </w:pPr>
    <w:rPr>
      <w:szCs w:val="24"/>
    </w:rPr>
  </w:style>
  <w:style w:type="paragraph" w:styleId="ac">
    <w:name w:val="annotation text"/>
    <w:basedOn w:val="a"/>
    <w:link w:val="13"/>
    <w:uiPriority w:val="99"/>
    <w:qFormat/>
    <w:pPr>
      <w:jc w:val="left"/>
    </w:pPr>
    <w:rPr>
      <w:rFonts w:eastAsia="宋体"/>
    </w:rPr>
  </w:style>
  <w:style w:type="paragraph" w:styleId="afe">
    <w:name w:val="annotation subject"/>
    <w:basedOn w:val="ac"/>
    <w:next w:val="ac"/>
    <w:link w:val="afd"/>
    <w:uiPriority w:val="99"/>
    <w:qFormat/>
    <w:rPr>
      <w:b/>
      <w:bCs/>
    </w:rPr>
  </w:style>
  <w:style w:type="paragraph" w:styleId="3b">
    <w:name w:val="List 3"/>
    <w:basedOn w:val="a"/>
    <w:qFormat/>
    <w:pPr>
      <w:ind w:leftChars="400" w:left="100" w:hangingChars="200" w:hanging="200"/>
    </w:pPr>
    <w:rPr>
      <w:szCs w:val="24"/>
    </w:rPr>
  </w:style>
  <w:style w:type="paragraph" w:customStyle="1" w:styleId="-110">
    <w:name w:val="彩色底纹 - 强调文字颜色 11"/>
    <w:uiPriority w:val="71"/>
    <w:rPr>
      <w:kern w:val="2"/>
      <w:sz w:val="21"/>
      <w:szCs w:val="24"/>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76">
    <w:name w:val="xl76"/>
    <w:basedOn w:val="a"/>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CharChar1">
    <w:name w:val="Char Char1"/>
    <w:basedOn w:val="a8"/>
    <w:rPr>
      <w:rFonts w:ascii="Tahoma" w:hAnsi="Tahoma"/>
      <w:sz w:val="24"/>
      <w:szCs w:val="24"/>
    </w:rPr>
  </w:style>
  <w:style w:type="paragraph" w:customStyle="1" w:styleId="xl82">
    <w:name w:val="xl82"/>
    <w:basedOn w:val="a"/>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affff7">
    <w:name w:val="样式 宋体 五号 行距: 单倍行距"/>
    <w:basedOn w:val="a"/>
    <w:rPr>
      <w:rFonts w:ascii="宋体" w:eastAsia="宋体" w:hAnsi="宋体" w:cs="宋体"/>
    </w:rPr>
  </w:style>
  <w:style w:type="paragraph" w:customStyle="1" w:styleId="xl80">
    <w:name w:val="xl80"/>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table" w:styleId="afff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utf-8"/>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35831;&#22635;&#20889;&#23436;&#25104;&#19979;&#34920;&#21518;&#21457;&#30005;&#23376;&#37038;&#20214;&#33267;zhu-zhong-ping@qq.com"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mailto:jowena@163.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footer" Target="footer3.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ccgp.gov.cn"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7550</Words>
  <Characters>43039</Characters>
  <Application>Microsoft Office Word</Application>
  <DocSecurity>0</DocSecurity>
  <Lines>358</Lines>
  <Paragraphs>100</Paragraphs>
  <ScaleCrop>false</ScaleCrop>
  <Company>Microsoft</Company>
  <LinksUpToDate>false</LinksUpToDate>
  <CharactersWithSpaces>50489</CharactersWithSpaces>
  <SharedDoc>false</SharedDoc>
  <HLinks>
    <vt:vector size="102" baseType="variant">
      <vt:variant>
        <vt:i4>2490432</vt:i4>
      </vt:variant>
      <vt:variant>
        <vt:i4>93</vt:i4>
      </vt:variant>
      <vt:variant>
        <vt:i4>0</vt:i4>
      </vt:variant>
      <vt:variant>
        <vt:i4>5</vt:i4>
      </vt:variant>
      <vt:variant>
        <vt:lpwstr>mailto:jowena@163.com</vt:lpwstr>
      </vt:variant>
      <vt:variant>
        <vt:lpwstr/>
      </vt:variant>
      <vt:variant>
        <vt:i4>3014705</vt:i4>
      </vt:variant>
      <vt:variant>
        <vt:i4>90</vt:i4>
      </vt:variant>
      <vt:variant>
        <vt:i4>0</vt:i4>
      </vt:variant>
      <vt:variant>
        <vt:i4>5</vt:i4>
      </vt:variant>
      <vt:variant>
        <vt:lpwstr>http://www.ccgp.gov.cn/</vt:lpwstr>
      </vt:variant>
      <vt:variant>
        <vt:lpwstr/>
      </vt:variant>
      <vt:variant>
        <vt:i4>1985969552</vt:i4>
      </vt:variant>
      <vt:variant>
        <vt:i4>87</vt:i4>
      </vt:variant>
      <vt:variant>
        <vt:i4>0</vt:i4>
      </vt:variant>
      <vt:variant>
        <vt:i4>5</vt:i4>
      </vt:variant>
      <vt:variant>
        <vt:lpwstr>mailto:请填写完成下表后发电子邮件至zhu-zhong-ping@qq.com</vt:lpwstr>
      </vt:variant>
      <vt:variant>
        <vt:lpwstr/>
      </vt:variant>
      <vt:variant>
        <vt:i4>2424846</vt:i4>
      </vt:variant>
      <vt:variant>
        <vt:i4>80</vt:i4>
      </vt:variant>
      <vt:variant>
        <vt:i4>0</vt:i4>
      </vt:variant>
      <vt:variant>
        <vt:i4>5</vt:i4>
      </vt:variant>
      <vt:variant>
        <vt:lpwstr/>
      </vt:variant>
      <vt:variant>
        <vt:lpwstr>_Toc2843890</vt:lpwstr>
      </vt:variant>
      <vt:variant>
        <vt:i4>2359310</vt:i4>
      </vt:variant>
      <vt:variant>
        <vt:i4>74</vt:i4>
      </vt:variant>
      <vt:variant>
        <vt:i4>0</vt:i4>
      </vt:variant>
      <vt:variant>
        <vt:i4>5</vt:i4>
      </vt:variant>
      <vt:variant>
        <vt:lpwstr/>
      </vt:variant>
      <vt:variant>
        <vt:lpwstr>_Toc2843889</vt:lpwstr>
      </vt:variant>
      <vt:variant>
        <vt:i4>2359310</vt:i4>
      </vt:variant>
      <vt:variant>
        <vt:i4>68</vt:i4>
      </vt:variant>
      <vt:variant>
        <vt:i4>0</vt:i4>
      </vt:variant>
      <vt:variant>
        <vt:i4>5</vt:i4>
      </vt:variant>
      <vt:variant>
        <vt:lpwstr/>
      </vt:variant>
      <vt:variant>
        <vt:lpwstr>_Toc2843888</vt:lpwstr>
      </vt:variant>
      <vt:variant>
        <vt:i4>2359310</vt:i4>
      </vt:variant>
      <vt:variant>
        <vt:i4>62</vt:i4>
      </vt:variant>
      <vt:variant>
        <vt:i4>0</vt:i4>
      </vt:variant>
      <vt:variant>
        <vt:i4>5</vt:i4>
      </vt:variant>
      <vt:variant>
        <vt:lpwstr/>
      </vt:variant>
      <vt:variant>
        <vt:lpwstr>_Toc2843887</vt:lpwstr>
      </vt:variant>
      <vt:variant>
        <vt:i4>2359310</vt:i4>
      </vt:variant>
      <vt:variant>
        <vt:i4>56</vt:i4>
      </vt:variant>
      <vt:variant>
        <vt:i4>0</vt:i4>
      </vt:variant>
      <vt:variant>
        <vt:i4>5</vt:i4>
      </vt:variant>
      <vt:variant>
        <vt:lpwstr/>
      </vt:variant>
      <vt:variant>
        <vt:lpwstr>_Toc2843886</vt:lpwstr>
      </vt:variant>
      <vt:variant>
        <vt:i4>2359310</vt:i4>
      </vt:variant>
      <vt:variant>
        <vt:i4>50</vt:i4>
      </vt:variant>
      <vt:variant>
        <vt:i4>0</vt:i4>
      </vt:variant>
      <vt:variant>
        <vt:i4>5</vt:i4>
      </vt:variant>
      <vt:variant>
        <vt:lpwstr/>
      </vt:variant>
      <vt:variant>
        <vt:lpwstr>_Toc2843885</vt:lpwstr>
      </vt:variant>
      <vt:variant>
        <vt:i4>2359310</vt:i4>
      </vt:variant>
      <vt:variant>
        <vt:i4>44</vt:i4>
      </vt:variant>
      <vt:variant>
        <vt:i4>0</vt:i4>
      </vt:variant>
      <vt:variant>
        <vt:i4>5</vt:i4>
      </vt:variant>
      <vt:variant>
        <vt:lpwstr/>
      </vt:variant>
      <vt:variant>
        <vt:lpwstr>_Toc2843884</vt:lpwstr>
      </vt:variant>
      <vt:variant>
        <vt:i4>2359310</vt:i4>
      </vt:variant>
      <vt:variant>
        <vt:i4>38</vt:i4>
      </vt:variant>
      <vt:variant>
        <vt:i4>0</vt:i4>
      </vt:variant>
      <vt:variant>
        <vt:i4>5</vt:i4>
      </vt:variant>
      <vt:variant>
        <vt:lpwstr/>
      </vt:variant>
      <vt:variant>
        <vt:lpwstr>_Toc2843883</vt:lpwstr>
      </vt:variant>
      <vt:variant>
        <vt:i4>2359310</vt:i4>
      </vt:variant>
      <vt:variant>
        <vt:i4>32</vt:i4>
      </vt:variant>
      <vt:variant>
        <vt:i4>0</vt:i4>
      </vt:variant>
      <vt:variant>
        <vt:i4>5</vt:i4>
      </vt:variant>
      <vt:variant>
        <vt:lpwstr/>
      </vt:variant>
      <vt:variant>
        <vt:lpwstr>_Toc2843882</vt:lpwstr>
      </vt:variant>
      <vt:variant>
        <vt:i4>2359310</vt:i4>
      </vt:variant>
      <vt:variant>
        <vt:i4>26</vt:i4>
      </vt:variant>
      <vt:variant>
        <vt:i4>0</vt:i4>
      </vt:variant>
      <vt:variant>
        <vt:i4>5</vt:i4>
      </vt:variant>
      <vt:variant>
        <vt:lpwstr/>
      </vt:variant>
      <vt:variant>
        <vt:lpwstr>_Toc2843881</vt:lpwstr>
      </vt:variant>
      <vt:variant>
        <vt:i4>2359310</vt:i4>
      </vt:variant>
      <vt:variant>
        <vt:i4>20</vt:i4>
      </vt:variant>
      <vt:variant>
        <vt:i4>0</vt:i4>
      </vt:variant>
      <vt:variant>
        <vt:i4>5</vt:i4>
      </vt:variant>
      <vt:variant>
        <vt:lpwstr/>
      </vt:variant>
      <vt:variant>
        <vt:lpwstr>_Toc2843880</vt:lpwstr>
      </vt:variant>
      <vt:variant>
        <vt:i4>2818062</vt:i4>
      </vt:variant>
      <vt:variant>
        <vt:i4>14</vt:i4>
      </vt:variant>
      <vt:variant>
        <vt:i4>0</vt:i4>
      </vt:variant>
      <vt:variant>
        <vt:i4>5</vt:i4>
      </vt:variant>
      <vt:variant>
        <vt:lpwstr/>
      </vt:variant>
      <vt:variant>
        <vt:lpwstr>_Toc2843879</vt:lpwstr>
      </vt:variant>
      <vt:variant>
        <vt:i4>2818062</vt:i4>
      </vt:variant>
      <vt:variant>
        <vt:i4>8</vt:i4>
      </vt:variant>
      <vt:variant>
        <vt:i4>0</vt:i4>
      </vt:variant>
      <vt:variant>
        <vt:i4>5</vt:i4>
      </vt:variant>
      <vt:variant>
        <vt:lpwstr/>
      </vt:variant>
      <vt:variant>
        <vt:lpwstr>_Toc2843878</vt:lpwstr>
      </vt:variant>
      <vt:variant>
        <vt:i4>2818062</vt:i4>
      </vt:variant>
      <vt:variant>
        <vt:i4>2</vt:i4>
      </vt:variant>
      <vt:variant>
        <vt:i4>0</vt:i4>
      </vt:variant>
      <vt:variant>
        <vt:i4>5</vt:i4>
      </vt:variant>
      <vt:variant>
        <vt:lpwstr/>
      </vt:variant>
      <vt:variant>
        <vt:lpwstr>_Toc2843877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creator>xuyazi</dc:creator>
  <cp:lastModifiedBy>yiqi01</cp:lastModifiedBy>
  <cp:revision>2</cp:revision>
  <cp:lastPrinted>2019-03-08T08:22:00Z</cp:lastPrinted>
  <dcterms:created xsi:type="dcterms:W3CDTF">2019-03-11T09:23:00Z</dcterms:created>
  <dcterms:modified xsi:type="dcterms:W3CDTF">2019-03-11T09:23:00Z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2052-1.0.0.1087</vt:lpwstr>
  </property>
</Properties>
</file>