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4010D5" w14:textId="77777777" w:rsidR="00376E17" w:rsidRDefault="00376E17">
      <w:pPr>
        <w:wordWrap w:val="0"/>
        <w:spacing w:line="360" w:lineRule="auto"/>
        <w:jc w:val="right"/>
        <w:outlineLvl w:val="0"/>
        <w:rPr>
          <w:rFonts w:ascii="宋体" w:hAnsi="宋体"/>
          <w:sz w:val="24"/>
          <w:szCs w:val="24"/>
        </w:rPr>
      </w:pPr>
    </w:p>
    <w:p w14:paraId="02D27F0B" w14:textId="77777777" w:rsidR="00376E17" w:rsidRDefault="00376E17">
      <w:pPr>
        <w:spacing w:line="360" w:lineRule="auto"/>
        <w:jc w:val="center"/>
        <w:rPr>
          <w:rFonts w:ascii="宋体" w:hAnsi="宋体"/>
          <w:sz w:val="48"/>
          <w:szCs w:val="48"/>
        </w:rPr>
      </w:pPr>
    </w:p>
    <w:p w14:paraId="60607D4B" w14:textId="77777777" w:rsidR="00376E17" w:rsidRDefault="00376E17">
      <w:pPr>
        <w:spacing w:line="360" w:lineRule="auto"/>
        <w:rPr>
          <w:rFonts w:ascii="宋体" w:hAnsi="宋体"/>
          <w:sz w:val="24"/>
          <w:szCs w:val="24"/>
        </w:rPr>
      </w:pPr>
    </w:p>
    <w:p w14:paraId="70B39E35" w14:textId="77777777" w:rsidR="00376E17" w:rsidRDefault="00376E17">
      <w:pPr>
        <w:spacing w:line="360" w:lineRule="auto"/>
        <w:rPr>
          <w:rFonts w:ascii="宋体" w:hAnsi="宋体"/>
          <w:sz w:val="24"/>
          <w:szCs w:val="24"/>
        </w:rPr>
      </w:pPr>
    </w:p>
    <w:p w14:paraId="35C940AE" w14:textId="77777777" w:rsidR="00376E17" w:rsidRDefault="00F26264">
      <w:pPr>
        <w:spacing w:line="360" w:lineRule="auto"/>
        <w:jc w:val="center"/>
        <w:rPr>
          <w:rFonts w:ascii="宋体" w:hAnsi="宋体"/>
          <w:b/>
          <w:sz w:val="96"/>
          <w:szCs w:val="96"/>
        </w:rPr>
      </w:pPr>
      <w:r>
        <w:rPr>
          <w:rFonts w:ascii="宋体" w:hAnsi="宋体" w:hint="eastAsia"/>
          <w:b/>
          <w:sz w:val="96"/>
          <w:szCs w:val="96"/>
        </w:rPr>
        <w:t>招标文件</w:t>
      </w:r>
    </w:p>
    <w:p w14:paraId="04C31C92" w14:textId="77777777" w:rsidR="00376E17" w:rsidRDefault="00376E17">
      <w:pPr>
        <w:spacing w:line="360" w:lineRule="auto"/>
        <w:rPr>
          <w:rFonts w:ascii="宋体" w:hAnsi="宋体"/>
          <w:bCs/>
          <w:sz w:val="24"/>
          <w:szCs w:val="24"/>
        </w:rPr>
      </w:pPr>
    </w:p>
    <w:p w14:paraId="4C2BB9D9" w14:textId="77777777" w:rsidR="00376E17" w:rsidRDefault="00F26264">
      <w:pPr>
        <w:spacing w:line="360" w:lineRule="auto"/>
        <w:jc w:val="center"/>
        <w:rPr>
          <w:rFonts w:ascii="宋体" w:hAnsi="宋体"/>
          <w:bCs/>
          <w:sz w:val="24"/>
          <w:szCs w:val="24"/>
        </w:rPr>
      </w:pPr>
      <w:r>
        <w:rPr>
          <w:rFonts w:ascii="宋体" w:hAnsi="宋体"/>
          <w:noProof/>
          <w:sz w:val="24"/>
          <w:szCs w:val="24"/>
        </w:rPr>
        <w:drawing>
          <wp:inline distT="0" distB="0" distL="0" distR="0" wp14:anchorId="2ADB0900" wp14:editId="2FF5001F">
            <wp:extent cx="2524125" cy="2524125"/>
            <wp:effectExtent l="0" t="0" r="0" b="0"/>
            <wp:docPr id="21" name="图片 21" descr="LOGO20190523（终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LOGO20190523（终稿）.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524125" cy="2524125"/>
                    </a:xfrm>
                    <a:prstGeom prst="rect">
                      <a:avLst/>
                    </a:prstGeom>
                    <a:noFill/>
                    <a:ln>
                      <a:noFill/>
                    </a:ln>
                  </pic:spPr>
                </pic:pic>
              </a:graphicData>
            </a:graphic>
          </wp:inline>
        </w:drawing>
      </w:r>
    </w:p>
    <w:p w14:paraId="44858523" w14:textId="77777777" w:rsidR="00376E17" w:rsidRDefault="00376E17">
      <w:pPr>
        <w:spacing w:line="360" w:lineRule="auto"/>
        <w:rPr>
          <w:rFonts w:ascii="宋体" w:hAnsi="宋体"/>
          <w:bCs/>
          <w:sz w:val="24"/>
          <w:szCs w:val="24"/>
        </w:rPr>
      </w:pPr>
    </w:p>
    <w:p w14:paraId="5151583F" w14:textId="77777777" w:rsidR="00376E17" w:rsidRDefault="00376E17">
      <w:pPr>
        <w:spacing w:line="360" w:lineRule="auto"/>
        <w:rPr>
          <w:rFonts w:ascii="宋体" w:hAnsi="宋体"/>
          <w:bCs/>
          <w:sz w:val="24"/>
          <w:szCs w:val="24"/>
        </w:rPr>
      </w:pPr>
    </w:p>
    <w:p w14:paraId="38B33C22" w14:textId="77777777" w:rsidR="00376E17" w:rsidRDefault="00F26264">
      <w:pPr>
        <w:spacing w:line="360" w:lineRule="auto"/>
        <w:ind w:leftChars="608" w:left="1985" w:hangingChars="235" w:hanging="708"/>
        <w:rPr>
          <w:rFonts w:ascii="宋体" w:hAnsi="宋体"/>
          <w:b/>
          <w:bCs/>
          <w:sz w:val="30"/>
          <w:szCs w:val="30"/>
          <w:u w:val="single"/>
        </w:rPr>
      </w:pPr>
      <w:r>
        <w:rPr>
          <w:rFonts w:ascii="宋体" w:hAnsi="宋体" w:hint="eastAsia"/>
          <w:b/>
          <w:bCs/>
          <w:sz w:val="30"/>
          <w:szCs w:val="30"/>
        </w:rPr>
        <w:t>采购文件编号：</w:t>
      </w:r>
      <w:r>
        <w:rPr>
          <w:rFonts w:ascii="宋体" w:hAnsi="宋体" w:hint="eastAsia"/>
          <w:b/>
          <w:bCs/>
          <w:sz w:val="30"/>
          <w:szCs w:val="30"/>
          <w:u w:val="single"/>
        </w:rPr>
        <w:t xml:space="preserve"> 0809-2041GDG13416 </w:t>
      </w:r>
    </w:p>
    <w:p w14:paraId="4F16B69F" w14:textId="77777777" w:rsidR="00376E17" w:rsidRDefault="00F26264">
      <w:pPr>
        <w:spacing w:line="360" w:lineRule="auto"/>
        <w:ind w:leftChars="608" w:left="3536" w:hangingChars="750" w:hanging="2259"/>
        <w:rPr>
          <w:rFonts w:ascii="宋体" w:hAnsi="宋体"/>
          <w:b/>
          <w:bCs/>
          <w:sz w:val="30"/>
          <w:szCs w:val="30"/>
          <w:u w:val="single"/>
        </w:rPr>
      </w:pPr>
      <w:r>
        <w:rPr>
          <w:rFonts w:ascii="宋体" w:hAnsi="宋体" w:hint="eastAsia"/>
          <w:b/>
          <w:bCs/>
          <w:sz w:val="30"/>
          <w:szCs w:val="30"/>
        </w:rPr>
        <w:t>采购项目名称：</w:t>
      </w:r>
      <w:r>
        <w:rPr>
          <w:rFonts w:ascii="宋体" w:hAnsi="宋体" w:hint="eastAsia"/>
          <w:b/>
          <w:bCs/>
          <w:sz w:val="30"/>
          <w:szCs w:val="30"/>
          <w:u w:val="single"/>
        </w:rPr>
        <w:t xml:space="preserve"> 广东省环境科学研究院气相色谱-质谱联用仪等设备及相关服务采购 </w:t>
      </w:r>
    </w:p>
    <w:p w14:paraId="3568DC89" w14:textId="77777777" w:rsidR="00376E17" w:rsidRDefault="00F26264">
      <w:pPr>
        <w:spacing w:line="360" w:lineRule="auto"/>
        <w:ind w:leftChars="608" w:left="1985" w:hangingChars="235" w:hanging="708"/>
        <w:rPr>
          <w:rFonts w:ascii="宋体" w:hAnsi="宋体"/>
          <w:b/>
          <w:sz w:val="30"/>
          <w:szCs w:val="30"/>
          <w:u w:val="single"/>
        </w:rPr>
      </w:pPr>
      <w:r>
        <w:rPr>
          <w:rFonts w:ascii="宋体" w:hAnsi="宋体" w:hint="eastAsia"/>
          <w:b/>
          <w:bCs/>
          <w:sz w:val="30"/>
          <w:szCs w:val="30"/>
        </w:rPr>
        <w:t>采购人名称 ：</w:t>
      </w:r>
      <w:r>
        <w:rPr>
          <w:rFonts w:ascii="宋体" w:hAnsi="宋体" w:hint="eastAsia"/>
          <w:b/>
          <w:bCs/>
          <w:sz w:val="30"/>
          <w:szCs w:val="30"/>
          <w:u w:val="single"/>
        </w:rPr>
        <w:t xml:space="preserve">  广东省环境科学研究院</w:t>
      </w:r>
      <w:r>
        <w:rPr>
          <w:rFonts w:ascii="宋体" w:hAnsi="宋体" w:hint="eastAsia"/>
          <w:b/>
          <w:bCs/>
          <w:sz w:val="30"/>
          <w:szCs w:val="30"/>
        </w:rPr>
        <w:fldChar w:fldCharType="begin"/>
      </w:r>
      <w:r>
        <w:rPr>
          <w:rFonts w:ascii="宋体" w:hAnsi="宋体" w:hint="eastAsia"/>
          <w:b/>
          <w:bCs/>
          <w:sz w:val="30"/>
          <w:szCs w:val="30"/>
        </w:rPr>
        <w:instrText xml:space="preserve"> DOCVARIABLE  项目名称  \* MERGEFORMAT </w:instrText>
      </w:r>
      <w:r>
        <w:rPr>
          <w:rFonts w:ascii="宋体" w:hAnsi="宋体" w:hint="eastAsia"/>
          <w:b/>
          <w:bCs/>
          <w:sz w:val="30"/>
          <w:szCs w:val="30"/>
        </w:rPr>
        <w:fldChar w:fldCharType="end"/>
      </w:r>
    </w:p>
    <w:p w14:paraId="12E14765" w14:textId="77777777" w:rsidR="00376E17" w:rsidRDefault="00376E17">
      <w:pPr>
        <w:spacing w:line="360" w:lineRule="auto"/>
        <w:rPr>
          <w:rFonts w:ascii="宋体" w:hAnsi="宋体"/>
          <w:bCs/>
          <w:sz w:val="24"/>
          <w:szCs w:val="24"/>
        </w:rPr>
      </w:pPr>
    </w:p>
    <w:p w14:paraId="677C9613" w14:textId="77777777" w:rsidR="00376E17" w:rsidRDefault="00376E17">
      <w:pPr>
        <w:spacing w:line="360" w:lineRule="auto"/>
        <w:rPr>
          <w:rFonts w:ascii="宋体" w:hAnsi="宋体"/>
          <w:bCs/>
          <w:sz w:val="24"/>
          <w:szCs w:val="24"/>
        </w:rPr>
      </w:pPr>
    </w:p>
    <w:p w14:paraId="3196536F" w14:textId="77777777" w:rsidR="00376E17" w:rsidRDefault="00376E17">
      <w:pPr>
        <w:spacing w:line="360" w:lineRule="auto"/>
        <w:rPr>
          <w:rFonts w:ascii="宋体" w:hAnsi="宋体"/>
          <w:bCs/>
          <w:sz w:val="24"/>
          <w:szCs w:val="24"/>
        </w:rPr>
      </w:pPr>
    </w:p>
    <w:p w14:paraId="6F0B9ED1" w14:textId="77777777" w:rsidR="00376E17" w:rsidRDefault="00F26264">
      <w:pPr>
        <w:spacing w:line="360" w:lineRule="auto"/>
        <w:jc w:val="center"/>
        <w:rPr>
          <w:rFonts w:ascii="宋体" w:hAnsi="宋体"/>
          <w:b/>
          <w:bCs/>
          <w:sz w:val="28"/>
          <w:szCs w:val="28"/>
        </w:rPr>
      </w:pPr>
      <w:r>
        <w:rPr>
          <w:rFonts w:ascii="宋体" w:hAnsi="宋体" w:hint="eastAsia"/>
          <w:b/>
          <w:bCs/>
          <w:sz w:val="28"/>
          <w:szCs w:val="28"/>
        </w:rPr>
        <w:t>广东华伦招标有限公司编制</w:t>
      </w:r>
    </w:p>
    <w:p w14:paraId="2BD89B6F" w14:textId="778CC483" w:rsidR="00376E17" w:rsidRDefault="00F26264">
      <w:pPr>
        <w:spacing w:line="360" w:lineRule="auto"/>
        <w:jc w:val="center"/>
        <w:rPr>
          <w:rFonts w:ascii="宋体" w:hAnsi="宋体"/>
          <w:b/>
          <w:bCs/>
          <w:sz w:val="28"/>
          <w:szCs w:val="28"/>
        </w:rPr>
      </w:pPr>
      <w:r>
        <w:rPr>
          <w:rFonts w:ascii="宋体" w:hAnsi="宋体" w:hint="eastAsia"/>
          <w:b/>
          <w:bCs/>
          <w:sz w:val="28"/>
          <w:szCs w:val="28"/>
        </w:rPr>
        <w:t>发布日期：2020年04月</w:t>
      </w:r>
      <w:r w:rsidR="004A5B9D">
        <w:rPr>
          <w:rFonts w:ascii="宋体" w:hAnsi="宋体"/>
          <w:b/>
          <w:bCs/>
          <w:sz w:val="28"/>
          <w:szCs w:val="28"/>
        </w:rPr>
        <w:t>23</w:t>
      </w:r>
      <w:r>
        <w:rPr>
          <w:rFonts w:ascii="宋体" w:hAnsi="宋体" w:hint="eastAsia"/>
          <w:b/>
          <w:bCs/>
          <w:sz w:val="28"/>
          <w:szCs w:val="28"/>
        </w:rPr>
        <w:t>日</w:t>
      </w:r>
    </w:p>
    <w:p w14:paraId="2FCFAD31" w14:textId="77777777" w:rsidR="00376E17" w:rsidRDefault="00F26264">
      <w:pPr>
        <w:spacing w:line="360" w:lineRule="auto"/>
        <w:jc w:val="center"/>
        <w:rPr>
          <w:rFonts w:ascii="宋体" w:hAnsi="宋体"/>
          <w:b/>
          <w:sz w:val="28"/>
          <w:szCs w:val="28"/>
        </w:rPr>
      </w:pPr>
      <w:r>
        <w:rPr>
          <w:rFonts w:ascii="宋体" w:hAnsi="宋体" w:hint="eastAsia"/>
          <w:sz w:val="24"/>
          <w:szCs w:val="24"/>
        </w:rPr>
        <w:br w:type="page"/>
      </w:r>
      <w:r>
        <w:rPr>
          <w:rFonts w:ascii="宋体" w:hAnsi="宋体" w:hint="eastAsia"/>
          <w:b/>
          <w:sz w:val="28"/>
          <w:szCs w:val="28"/>
        </w:rPr>
        <w:lastRenderedPageBreak/>
        <w:t>温馨提示</w:t>
      </w:r>
    </w:p>
    <w:p w14:paraId="4D340FA9" w14:textId="77777777" w:rsidR="00376E17" w:rsidRDefault="00376E17">
      <w:pPr>
        <w:spacing w:line="360" w:lineRule="auto"/>
        <w:jc w:val="center"/>
        <w:rPr>
          <w:rFonts w:ascii="宋体" w:hAnsi="宋体"/>
          <w:szCs w:val="21"/>
        </w:rPr>
      </w:pPr>
    </w:p>
    <w:p w14:paraId="61499E95" w14:textId="77777777" w:rsidR="00376E17" w:rsidRDefault="00F26264">
      <w:pPr>
        <w:spacing w:line="360" w:lineRule="auto"/>
        <w:jc w:val="center"/>
        <w:rPr>
          <w:rFonts w:ascii="宋体" w:hAnsi="宋体"/>
          <w:sz w:val="24"/>
          <w:szCs w:val="24"/>
        </w:rPr>
      </w:pPr>
      <w:r>
        <w:rPr>
          <w:rFonts w:ascii="宋体" w:hAnsi="宋体" w:hint="eastAsia"/>
          <w:sz w:val="24"/>
          <w:szCs w:val="24"/>
        </w:rPr>
        <w:t>（本提示内容非招标文件的组成部分，仅为善意提醒。如有不一致，以招标文件为准）</w:t>
      </w:r>
    </w:p>
    <w:p w14:paraId="6055B250" w14:textId="77777777" w:rsidR="00376E17" w:rsidRDefault="00F26264">
      <w:pPr>
        <w:numPr>
          <w:ilvl w:val="0"/>
          <w:numId w:val="2"/>
        </w:numPr>
        <w:spacing w:line="360" w:lineRule="auto"/>
        <w:ind w:left="840" w:hangingChars="350" w:hanging="840"/>
        <w:outlineLvl w:val="0"/>
        <w:rPr>
          <w:rFonts w:ascii="宋体" w:hAnsi="宋体"/>
          <w:sz w:val="24"/>
          <w:szCs w:val="24"/>
        </w:rPr>
      </w:pPr>
      <w:r>
        <w:rPr>
          <w:rFonts w:ascii="宋体" w:hAnsi="宋体" w:hint="eastAsia"/>
          <w:sz w:val="24"/>
          <w:szCs w:val="24"/>
        </w:rPr>
        <w:t>如无另行说明，投标文件递交时间为投标文件</w:t>
      </w:r>
      <w:r>
        <w:rPr>
          <w:rFonts w:ascii="宋体" w:hAnsi="宋体" w:hint="eastAsia"/>
          <w:b/>
          <w:sz w:val="24"/>
          <w:szCs w:val="24"/>
          <w:u w:val="single"/>
        </w:rPr>
        <w:t>递交截止时间之前30分钟</w:t>
      </w:r>
      <w:r>
        <w:rPr>
          <w:rFonts w:ascii="宋体" w:hAnsi="宋体" w:hint="eastAsia"/>
          <w:sz w:val="24"/>
          <w:szCs w:val="24"/>
        </w:rPr>
        <w:t>内。</w:t>
      </w:r>
    </w:p>
    <w:p w14:paraId="52A68E63" w14:textId="77777777" w:rsidR="00376E17" w:rsidRDefault="00F26264">
      <w:pPr>
        <w:numPr>
          <w:ilvl w:val="0"/>
          <w:numId w:val="2"/>
        </w:numPr>
        <w:spacing w:line="360" w:lineRule="auto"/>
        <w:ind w:left="840" w:hangingChars="350" w:hanging="840"/>
        <w:outlineLvl w:val="0"/>
        <w:rPr>
          <w:rFonts w:ascii="宋体" w:hAnsi="宋体"/>
          <w:sz w:val="24"/>
          <w:szCs w:val="24"/>
          <w:highlight w:val="yellow"/>
        </w:rPr>
      </w:pPr>
      <w:r>
        <w:rPr>
          <w:rFonts w:ascii="宋体" w:hAnsi="宋体" w:hint="eastAsia"/>
          <w:sz w:val="24"/>
          <w:szCs w:val="24"/>
          <w:highlight w:val="yellow"/>
        </w:rPr>
        <w:t>投标人请</w:t>
      </w:r>
      <w:r>
        <w:rPr>
          <w:rFonts w:ascii="宋体" w:hAnsi="宋体" w:hint="eastAsia"/>
          <w:b/>
          <w:sz w:val="24"/>
          <w:szCs w:val="24"/>
          <w:highlight w:val="yellow"/>
          <w:u w:val="single"/>
        </w:rPr>
        <w:t>注意区分</w:t>
      </w:r>
      <w:r>
        <w:rPr>
          <w:rFonts w:ascii="宋体" w:hAnsi="宋体" w:hint="eastAsia"/>
          <w:sz w:val="24"/>
          <w:szCs w:val="24"/>
          <w:highlight w:val="yellow"/>
        </w:rPr>
        <w:t>投标保证金及招标代理服务费</w:t>
      </w:r>
      <w:r>
        <w:rPr>
          <w:rFonts w:ascii="宋体" w:hAnsi="宋体" w:hint="eastAsia"/>
          <w:b/>
          <w:sz w:val="24"/>
          <w:szCs w:val="24"/>
          <w:highlight w:val="yellow"/>
          <w:u w:val="single"/>
        </w:rPr>
        <w:t>收款帐号</w:t>
      </w:r>
      <w:r>
        <w:rPr>
          <w:rFonts w:ascii="宋体" w:hAnsi="宋体" w:hint="eastAsia"/>
          <w:sz w:val="24"/>
          <w:szCs w:val="24"/>
          <w:highlight w:val="yellow"/>
        </w:rPr>
        <w:t>的区别，如项目要求缴纳投标保证金的，务必将保证金按招标文件的要求存入指定的</w:t>
      </w:r>
      <w:r>
        <w:rPr>
          <w:rFonts w:ascii="宋体" w:hAnsi="宋体" w:hint="eastAsia"/>
          <w:b/>
          <w:sz w:val="24"/>
          <w:szCs w:val="24"/>
          <w:highlight w:val="yellow"/>
          <w:u w:val="single"/>
        </w:rPr>
        <w:t>保证金专用账户</w:t>
      </w:r>
      <w:r>
        <w:rPr>
          <w:rFonts w:ascii="宋体" w:hAnsi="宋体" w:hint="eastAsia"/>
          <w:sz w:val="24"/>
          <w:szCs w:val="24"/>
          <w:highlight w:val="yellow"/>
        </w:rPr>
        <w:t>，中标服务费存入中标通知书中指定的</w:t>
      </w:r>
      <w:r>
        <w:rPr>
          <w:rFonts w:ascii="宋体" w:hAnsi="宋体" w:hint="eastAsia"/>
          <w:b/>
          <w:sz w:val="24"/>
          <w:szCs w:val="24"/>
          <w:highlight w:val="yellow"/>
          <w:u w:val="single"/>
        </w:rPr>
        <w:t>服务费账户</w:t>
      </w:r>
      <w:r>
        <w:rPr>
          <w:rFonts w:ascii="宋体" w:hAnsi="宋体" w:hint="eastAsia"/>
          <w:sz w:val="24"/>
          <w:szCs w:val="24"/>
          <w:highlight w:val="yellow"/>
        </w:rPr>
        <w:t>；同时，由于本公司已启用新的保证金收退系统，系统采用随机方式为每位投标人投标的每个项目分配不同的银行账号，请投标人务必按要求将保证金存入所投项目指定的保证金专用账户。</w:t>
      </w:r>
    </w:p>
    <w:p w14:paraId="5AB1584F" w14:textId="77777777" w:rsidR="00376E17" w:rsidRDefault="00F26264">
      <w:pPr>
        <w:numPr>
          <w:ilvl w:val="0"/>
          <w:numId w:val="2"/>
        </w:numPr>
        <w:spacing w:line="360" w:lineRule="auto"/>
        <w:ind w:left="840" w:hangingChars="350" w:hanging="840"/>
        <w:outlineLvl w:val="0"/>
        <w:rPr>
          <w:rFonts w:ascii="宋体" w:hAnsi="宋体"/>
          <w:sz w:val="24"/>
          <w:szCs w:val="24"/>
        </w:rPr>
      </w:pPr>
      <w:r>
        <w:rPr>
          <w:rFonts w:ascii="宋体" w:hAnsi="宋体" w:hint="eastAsia"/>
          <w:sz w:val="24"/>
          <w:szCs w:val="24"/>
        </w:rPr>
        <w:t>投标保证金的转账当天不一定能够达账，为避免因投标保证金未达账而导致投标被拒绝，建议在递交投标保证金充分考虑以上因素。</w:t>
      </w:r>
    </w:p>
    <w:p w14:paraId="6095C190" w14:textId="77777777" w:rsidR="00376E17" w:rsidRDefault="00F26264">
      <w:pPr>
        <w:numPr>
          <w:ilvl w:val="0"/>
          <w:numId w:val="2"/>
        </w:numPr>
        <w:spacing w:line="360" w:lineRule="auto"/>
        <w:ind w:left="840" w:hangingChars="350" w:hanging="840"/>
        <w:outlineLvl w:val="0"/>
        <w:rPr>
          <w:rFonts w:ascii="宋体" w:hAnsi="宋体"/>
          <w:sz w:val="24"/>
          <w:szCs w:val="24"/>
        </w:rPr>
      </w:pPr>
      <w:r>
        <w:rPr>
          <w:rFonts w:ascii="Arial" w:hAnsi="宋体" w:cs="Arial" w:hint="eastAsia"/>
          <w:sz w:val="24"/>
          <w:szCs w:val="24"/>
        </w:rPr>
        <w:t>如</w:t>
      </w:r>
      <w:r>
        <w:rPr>
          <w:rFonts w:ascii="宋体" w:hAnsi="宋体" w:hint="eastAsia"/>
          <w:sz w:val="24"/>
          <w:szCs w:val="24"/>
        </w:rPr>
        <w:t>招标文件允许</w:t>
      </w:r>
      <w:r>
        <w:rPr>
          <w:rFonts w:ascii="Arial" w:hAnsi="宋体" w:cs="Arial" w:hint="eastAsia"/>
          <w:sz w:val="24"/>
          <w:szCs w:val="24"/>
        </w:rPr>
        <w:t>且投标</w:t>
      </w:r>
      <w:r>
        <w:rPr>
          <w:rFonts w:ascii="宋体" w:hAnsi="宋体" w:cs="Arial" w:hint="eastAsia"/>
          <w:sz w:val="24"/>
          <w:szCs w:val="24"/>
        </w:rPr>
        <w:t>人</w:t>
      </w:r>
      <w:r>
        <w:rPr>
          <w:rFonts w:ascii="Arial" w:hAnsi="宋体" w:cs="Arial" w:hint="eastAsia"/>
          <w:sz w:val="24"/>
          <w:szCs w:val="24"/>
        </w:rPr>
        <w:t>以非独立法人注册的分公司名义代表总公司盖章和签署文件的</w:t>
      </w:r>
      <w:r>
        <w:rPr>
          <w:rFonts w:ascii="宋体" w:hAnsi="宋体" w:hint="eastAsia"/>
          <w:sz w:val="24"/>
          <w:szCs w:val="24"/>
        </w:rPr>
        <w:t>，须提供总公司的营业执照副本复印件及总公司针对本项目投标的授权书原件。</w:t>
      </w:r>
    </w:p>
    <w:p w14:paraId="6C2F9C9C" w14:textId="77777777" w:rsidR="00376E17" w:rsidRDefault="00F26264">
      <w:pPr>
        <w:numPr>
          <w:ilvl w:val="0"/>
          <w:numId w:val="2"/>
        </w:numPr>
        <w:spacing w:line="360" w:lineRule="auto"/>
        <w:ind w:left="840" w:hangingChars="350" w:hanging="840"/>
        <w:outlineLvl w:val="0"/>
        <w:rPr>
          <w:rFonts w:ascii="宋体" w:hAnsi="宋体"/>
          <w:sz w:val="24"/>
          <w:szCs w:val="24"/>
        </w:rPr>
      </w:pPr>
      <w:r>
        <w:rPr>
          <w:rFonts w:ascii="宋体" w:hAnsi="宋体" w:hint="eastAsia"/>
          <w:sz w:val="24"/>
          <w:szCs w:val="24"/>
        </w:rPr>
        <w:t>为了提高政府采购效率，节约社会交易成本与时间，本公司希望购买了招标文件而决定不参加本次投标人，在投标文件递交截止时间的3日前，按《投标邀请》中的联系方式，以书面形式告知采购代理机构。对您的支持与配合，谨此致谢。</w:t>
      </w:r>
    </w:p>
    <w:p w14:paraId="7997EAB4" w14:textId="77777777" w:rsidR="00376E17" w:rsidRDefault="00F26264">
      <w:pPr>
        <w:numPr>
          <w:ilvl w:val="0"/>
          <w:numId w:val="2"/>
        </w:numPr>
        <w:spacing w:line="360" w:lineRule="auto"/>
        <w:ind w:left="840" w:hangingChars="350" w:hanging="840"/>
        <w:outlineLvl w:val="0"/>
        <w:rPr>
          <w:rFonts w:ascii="宋体" w:hAnsi="宋体"/>
          <w:sz w:val="24"/>
          <w:szCs w:val="24"/>
        </w:rPr>
      </w:pPr>
      <w:r>
        <w:rPr>
          <w:rFonts w:ascii="宋体" w:hAnsi="宋体" w:hint="eastAsia"/>
          <w:sz w:val="24"/>
          <w:szCs w:val="24"/>
        </w:rPr>
        <w:t>投标人如需对项目提出书面询问或质疑，应分别按招标文件附件中的询问函、质疑函的格式在规定的时间内提交。</w:t>
      </w:r>
    </w:p>
    <w:p w14:paraId="5413FA18" w14:textId="77777777" w:rsidR="00376E17" w:rsidRDefault="00F26264">
      <w:pPr>
        <w:numPr>
          <w:ilvl w:val="0"/>
          <w:numId w:val="2"/>
        </w:numPr>
        <w:spacing w:line="360" w:lineRule="auto"/>
        <w:ind w:left="840" w:hangingChars="350" w:hanging="840"/>
        <w:outlineLvl w:val="0"/>
        <w:rPr>
          <w:rFonts w:ascii="宋体" w:hAnsi="宋体"/>
          <w:sz w:val="24"/>
          <w:szCs w:val="24"/>
        </w:rPr>
      </w:pPr>
      <w:r>
        <w:rPr>
          <w:rFonts w:ascii="宋体" w:hAnsi="宋体" w:hint="eastAsia"/>
          <w:sz w:val="24"/>
          <w:szCs w:val="24"/>
        </w:rPr>
        <w:t>因场地有限，本公司无法提供停车位，不便之处敬请谅解。如有需要，请到周边的停车场停车，如珠江国际大厦、广州大厦、机械大厦、五月花广场及其他对外营业的停车场等。</w:t>
      </w:r>
    </w:p>
    <w:p w14:paraId="1D6E4A8E" w14:textId="77777777" w:rsidR="00376E17" w:rsidRDefault="00F26264">
      <w:pPr>
        <w:spacing w:line="360" w:lineRule="auto"/>
        <w:jc w:val="center"/>
        <w:rPr>
          <w:rFonts w:ascii="宋体" w:hAnsi="宋体"/>
          <w:b/>
          <w:sz w:val="28"/>
          <w:szCs w:val="28"/>
        </w:rPr>
      </w:pPr>
      <w:r>
        <w:rPr>
          <w:rFonts w:ascii="宋体" w:hAnsi="宋体" w:hint="eastAsia"/>
          <w:sz w:val="24"/>
          <w:szCs w:val="24"/>
        </w:rPr>
        <w:br w:type="page"/>
      </w:r>
      <w:r>
        <w:rPr>
          <w:rFonts w:ascii="宋体" w:hAnsi="宋体" w:hint="eastAsia"/>
          <w:b/>
          <w:sz w:val="28"/>
          <w:szCs w:val="28"/>
        </w:rPr>
        <w:lastRenderedPageBreak/>
        <w:t>华伦公司地理位置示意</w:t>
      </w:r>
    </w:p>
    <w:p w14:paraId="2B2EE947" w14:textId="77777777" w:rsidR="00376E17" w:rsidRDefault="00F26264">
      <w:pPr>
        <w:spacing w:line="360" w:lineRule="auto"/>
        <w:jc w:val="center"/>
        <w:rPr>
          <w:rFonts w:ascii="宋体" w:hAnsi="宋体"/>
          <w:sz w:val="24"/>
          <w:szCs w:val="24"/>
        </w:rPr>
      </w:pPr>
      <w:r>
        <w:rPr>
          <w:rFonts w:ascii="宋体" w:hAnsi="宋体"/>
          <w:noProof/>
          <w:sz w:val="24"/>
          <w:szCs w:val="24"/>
        </w:rPr>
        <w:drawing>
          <wp:inline distT="0" distB="0" distL="0" distR="0" wp14:anchorId="651264CD" wp14:editId="0DB1E784">
            <wp:extent cx="5819775" cy="47148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819775" cy="4714875"/>
                    </a:xfrm>
                    <a:prstGeom prst="rect">
                      <a:avLst/>
                    </a:prstGeom>
                    <a:noFill/>
                    <a:ln>
                      <a:noFill/>
                    </a:ln>
                  </pic:spPr>
                </pic:pic>
              </a:graphicData>
            </a:graphic>
          </wp:inline>
        </w:drawing>
      </w:r>
    </w:p>
    <w:p w14:paraId="41B80B68" w14:textId="77777777" w:rsidR="00376E17" w:rsidRDefault="00376E17">
      <w:pPr>
        <w:spacing w:line="360" w:lineRule="auto"/>
        <w:rPr>
          <w:rFonts w:ascii="宋体" w:hAnsi="宋体"/>
          <w:sz w:val="24"/>
          <w:szCs w:val="24"/>
        </w:rPr>
      </w:pPr>
    </w:p>
    <w:p w14:paraId="4C9A5A9D" w14:textId="77777777" w:rsidR="00376E17" w:rsidRDefault="00F26264">
      <w:pPr>
        <w:spacing w:line="360" w:lineRule="auto"/>
        <w:jc w:val="center"/>
        <w:rPr>
          <w:rFonts w:ascii="宋体" w:hAnsi="宋体"/>
          <w:b/>
          <w:sz w:val="28"/>
          <w:szCs w:val="28"/>
        </w:rPr>
      </w:pPr>
      <w:r>
        <w:rPr>
          <w:rFonts w:ascii="宋体" w:hAnsi="宋体" w:hint="eastAsia"/>
          <w:b/>
          <w:sz w:val="28"/>
          <w:szCs w:val="28"/>
        </w:rPr>
        <w:t>广仁大厦外观图</w:t>
      </w:r>
    </w:p>
    <w:p w14:paraId="58931DF6" w14:textId="77777777" w:rsidR="00376E17" w:rsidRDefault="00F26264">
      <w:pPr>
        <w:spacing w:line="360" w:lineRule="auto"/>
        <w:rPr>
          <w:rFonts w:ascii="宋体" w:hAnsi="宋体"/>
          <w:sz w:val="24"/>
          <w:szCs w:val="24"/>
        </w:rPr>
      </w:pPr>
      <w:r>
        <w:rPr>
          <w:rFonts w:ascii="宋体" w:hAnsi="宋体"/>
          <w:noProof/>
          <w:sz w:val="24"/>
          <w:szCs w:val="24"/>
        </w:rPr>
        <w:drawing>
          <wp:inline distT="0" distB="0" distL="0" distR="0" wp14:anchorId="7D0B5AA9" wp14:editId="37A20FF0">
            <wp:extent cx="2133600" cy="21240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133600" cy="2124075"/>
                    </a:xfrm>
                    <a:prstGeom prst="rect">
                      <a:avLst/>
                    </a:prstGeom>
                    <a:noFill/>
                    <a:ln>
                      <a:noFill/>
                    </a:ln>
                  </pic:spPr>
                </pic:pic>
              </a:graphicData>
            </a:graphic>
          </wp:inline>
        </w:drawing>
      </w:r>
      <w:r>
        <w:rPr>
          <w:rFonts w:ascii="宋体" w:hAnsi="宋体"/>
          <w:noProof/>
          <w:sz w:val="24"/>
          <w:szCs w:val="24"/>
        </w:rPr>
        <w:drawing>
          <wp:inline distT="0" distB="0" distL="0" distR="0" wp14:anchorId="5F4A3E7B" wp14:editId="3E4BDBC9">
            <wp:extent cx="3657600" cy="21336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657600" cy="2133600"/>
                    </a:xfrm>
                    <a:prstGeom prst="rect">
                      <a:avLst/>
                    </a:prstGeom>
                    <a:noFill/>
                    <a:ln>
                      <a:noFill/>
                    </a:ln>
                  </pic:spPr>
                </pic:pic>
              </a:graphicData>
            </a:graphic>
          </wp:inline>
        </w:drawing>
      </w:r>
    </w:p>
    <w:p w14:paraId="1EF159E9" w14:textId="77777777" w:rsidR="00376E17" w:rsidRDefault="00F26264">
      <w:pPr>
        <w:spacing w:line="360" w:lineRule="auto"/>
        <w:jc w:val="center"/>
        <w:rPr>
          <w:rFonts w:ascii="宋体" w:hAnsi="宋体"/>
          <w:b/>
          <w:sz w:val="30"/>
          <w:szCs w:val="30"/>
        </w:rPr>
      </w:pPr>
      <w:r>
        <w:rPr>
          <w:rFonts w:ascii="宋体" w:hAnsi="宋体" w:hint="eastAsia"/>
          <w:sz w:val="24"/>
          <w:szCs w:val="24"/>
        </w:rPr>
        <w:br w:type="page"/>
      </w:r>
      <w:r>
        <w:rPr>
          <w:rFonts w:ascii="宋体" w:hAnsi="宋体" w:hint="eastAsia"/>
          <w:b/>
          <w:sz w:val="30"/>
          <w:szCs w:val="30"/>
        </w:rPr>
        <w:lastRenderedPageBreak/>
        <w:t>目  录</w:t>
      </w:r>
    </w:p>
    <w:p w14:paraId="2C12F692" w14:textId="77777777" w:rsidR="00376E17" w:rsidRDefault="00F26264">
      <w:pPr>
        <w:pStyle w:val="110"/>
        <w:tabs>
          <w:tab w:val="left" w:pos="1050"/>
          <w:tab w:val="right" w:leader="dot" w:pos="9174"/>
        </w:tabs>
        <w:spacing w:line="360" w:lineRule="auto"/>
        <w:rPr>
          <w:rFonts w:ascii="宋体" w:hAnsi="宋体"/>
          <w:b w:val="0"/>
          <w:bCs w:val="0"/>
          <w:caps w:val="0"/>
          <w:sz w:val="24"/>
          <w:szCs w:val="24"/>
        </w:rPr>
      </w:pPr>
      <w:r>
        <w:rPr>
          <w:rFonts w:ascii="宋体" w:hAnsi="宋体" w:hint="eastAsia"/>
          <w:sz w:val="24"/>
          <w:szCs w:val="24"/>
        </w:rPr>
        <w:fldChar w:fldCharType="begin"/>
      </w:r>
      <w:r>
        <w:rPr>
          <w:rFonts w:ascii="宋体" w:hAnsi="宋体" w:hint="eastAsia"/>
          <w:sz w:val="24"/>
          <w:szCs w:val="24"/>
        </w:rPr>
        <w:instrText xml:space="preserve"> TOC \o "1-3" \h \z \u </w:instrText>
      </w:r>
      <w:r>
        <w:rPr>
          <w:rFonts w:ascii="宋体" w:hAnsi="宋体" w:hint="eastAsia"/>
          <w:sz w:val="24"/>
          <w:szCs w:val="24"/>
        </w:rPr>
        <w:fldChar w:fldCharType="separate"/>
      </w:r>
      <w:hyperlink r:id="rId13" w:anchor="_Toc25769650" w:history="1">
        <w:r>
          <w:rPr>
            <w:rStyle w:val="af9"/>
            <w:rFonts w:ascii="宋体" w:hAnsi="宋体" w:hint="eastAsia"/>
            <w:kern w:val="0"/>
            <w:sz w:val="24"/>
            <w:szCs w:val="24"/>
          </w:rPr>
          <w:t>第一部分</w:t>
        </w:r>
        <w:r>
          <w:rPr>
            <w:rStyle w:val="af9"/>
            <w:rFonts w:ascii="宋体" w:hAnsi="宋体" w:hint="eastAsia"/>
            <w:b w:val="0"/>
            <w:bCs w:val="0"/>
            <w:caps w:val="0"/>
            <w:sz w:val="24"/>
            <w:szCs w:val="24"/>
          </w:rPr>
          <w:tab/>
        </w:r>
        <w:r>
          <w:rPr>
            <w:rStyle w:val="af9"/>
            <w:rFonts w:ascii="宋体" w:hAnsi="宋体" w:hint="eastAsia"/>
            <w:kern w:val="0"/>
            <w:sz w:val="24"/>
            <w:szCs w:val="24"/>
          </w:rPr>
          <w:t>投标邀请</w:t>
        </w:r>
        <w:r>
          <w:rPr>
            <w:rStyle w:val="af9"/>
            <w:rFonts w:ascii="宋体" w:hAnsi="宋体" w:hint="eastAsia"/>
            <w:sz w:val="24"/>
            <w:szCs w:val="24"/>
          </w:rPr>
          <w:tab/>
        </w:r>
        <w:r>
          <w:rPr>
            <w:rStyle w:val="af9"/>
            <w:rFonts w:ascii="宋体" w:hAnsi="宋体" w:hint="eastAsia"/>
            <w:sz w:val="24"/>
            <w:szCs w:val="24"/>
          </w:rPr>
          <w:fldChar w:fldCharType="begin"/>
        </w:r>
        <w:r>
          <w:rPr>
            <w:rStyle w:val="af9"/>
            <w:rFonts w:ascii="宋体" w:hAnsi="宋体" w:hint="eastAsia"/>
            <w:sz w:val="24"/>
            <w:szCs w:val="24"/>
          </w:rPr>
          <w:instrText xml:space="preserve"> PAGEREF _Toc25769650 \h </w:instrText>
        </w:r>
        <w:r>
          <w:rPr>
            <w:rStyle w:val="af9"/>
            <w:rFonts w:ascii="宋体" w:hAnsi="宋体" w:hint="eastAsia"/>
            <w:sz w:val="24"/>
            <w:szCs w:val="24"/>
          </w:rPr>
        </w:r>
        <w:r>
          <w:rPr>
            <w:rStyle w:val="af9"/>
            <w:rFonts w:ascii="宋体" w:hAnsi="宋体" w:hint="eastAsia"/>
            <w:sz w:val="24"/>
            <w:szCs w:val="24"/>
          </w:rPr>
          <w:fldChar w:fldCharType="separate"/>
        </w:r>
        <w:r>
          <w:rPr>
            <w:rStyle w:val="af9"/>
            <w:rFonts w:ascii="宋体" w:hAnsi="宋体" w:hint="eastAsia"/>
            <w:sz w:val="24"/>
            <w:szCs w:val="24"/>
          </w:rPr>
          <w:t>1</w:t>
        </w:r>
        <w:r>
          <w:rPr>
            <w:rStyle w:val="af9"/>
            <w:rFonts w:ascii="宋体" w:hAnsi="宋体" w:hint="eastAsia"/>
            <w:sz w:val="24"/>
            <w:szCs w:val="24"/>
          </w:rPr>
          <w:fldChar w:fldCharType="end"/>
        </w:r>
      </w:hyperlink>
    </w:p>
    <w:p w14:paraId="6E89F7FB" w14:textId="77777777" w:rsidR="00376E17" w:rsidRDefault="00CE3B21">
      <w:pPr>
        <w:pStyle w:val="110"/>
        <w:tabs>
          <w:tab w:val="left" w:pos="1050"/>
          <w:tab w:val="right" w:leader="dot" w:pos="9174"/>
        </w:tabs>
        <w:spacing w:line="360" w:lineRule="auto"/>
        <w:rPr>
          <w:rFonts w:ascii="宋体" w:hAnsi="宋体"/>
          <w:b w:val="0"/>
          <w:bCs w:val="0"/>
          <w:caps w:val="0"/>
          <w:sz w:val="24"/>
          <w:szCs w:val="24"/>
        </w:rPr>
      </w:pPr>
      <w:hyperlink r:id="rId14" w:anchor="_Toc25769660" w:history="1">
        <w:r w:rsidR="00F26264">
          <w:rPr>
            <w:rStyle w:val="af9"/>
            <w:rFonts w:ascii="宋体" w:hAnsi="宋体" w:hint="eastAsia"/>
            <w:kern w:val="0"/>
            <w:sz w:val="24"/>
            <w:szCs w:val="24"/>
          </w:rPr>
          <w:t>第二部分</w:t>
        </w:r>
        <w:r w:rsidR="00F26264">
          <w:rPr>
            <w:rStyle w:val="af9"/>
            <w:rFonts w:ascii="宋体" w:hAnsi="宋体" w:hint="eastAsia"/>
            <w:b w:val="0"/>
            <w:bCs w:val="0"/>
            <w:caps w:val="0"/>
            <w:sz w:val="24"/>
            <w:szCs w:val="24"/>
          </w:rPr>
          <w:tab/>
        </w:r>
        <w:r w:rsidR="00F26264">
          <w:rPr>
            <w:rStyle w:val="af9"/>
            <w:rFonts w:ascii="宋体" w:hAnsi="宋体" w:hint="eastAsia"/>
            <w:kern w:val="0"/>
            <w:sz w:val="24"/>
            <w:szCs w:val="24"/>
          </w:rPr>
          <w:t>采购需求</w:t>
        </w:r>
        <w:r w:rsidR="00F26264">
          <w:rPr>
            <w:rStyle w:val="af9"/>
            <w:rFonts w:ascii="宋体" w:hAnsi="宋体" w:hint="eastAsia"/>
            <w:sz w:val="24"/>
            <w:szCs w:val="24"/>
          </w:rPr>
          <w:tab/>
          <w:t>6</w:t>
        </w:r>
      </w:hyperlink>
    </w:p>
    <w:p w14:paraId="3DFB5A2F" w14:textId="14FDD7CA" w:rsidR="00376E17" w:rsidRDefault="00CE3B21">
      <w:pPr>
        <w:pStyle w:val="110"/>
        <w:tabs>
          <w:tab w:val="left" w:pos="1050"/>
          <w:tab w:val="right" w:leader="dot" w:pos="9174"/>
        </w:tabs>
        <w:spacing w:line="360" w:lineRule="auto"/>
        <w:rPr>
          <w:rFonts w:ascii="宋体" w:hAnsi="宋体"/>
          <w:b w:val="0"/>
          <w:bCs w:val="0"/>
          <w:caps w:val="0"/>
          <w:sz w:val="24"/>
          <w:szCs w:val="24"/>
        </w:rPr>
      </w:pPr>
      <w:hyperlink r:id="rId15" w:anchor="_Toc25769688" w:history="1">
        <w:r w:rsidR="00F26264">
          <w:rPr>
            <w:rStyle w:val="af9"/>
            <w:rFonts w:ascii="宋体" w:hAnsi="宋体" w:hint="eastAsia"/>
            <w:kern w:val="0"/>
            <w:sz w:val="24"/>
            <w:szCs w:val="24"/>
          </w:rPr>
          <w:t>第三部分</w:t>
        </w:r>
        <w:r w:rsidR="00F26264">
          <w:rPr>
            <w:rStyle w:val="af9"/>
            <w:rFonts w:ascii="宋体" w:hAnsi="宋体" w:hint="eastAsia"/>
            <w:b w:val="0"/>
            <w:bCs w:val="0"/>
            <w:caps w:val="0"/>
            <w:sz w:val="24"/>
            <w:szCs w:val="24"/>
          </w:rPr>
          <w:tab/>
        </w:r>
        <w:r w:rsidR="00F26264">
          <w:rPr>
            <w:rStyle w:val="af9"/>
            <w:rFonts w:ascii="宋体" w:hAnsi="宋体" w:hint="eastAsia"/>
            <w:kern w:val="0"/>
            <w:sz w:val="24"/>
            <w:szCs w:val="24"/>
          </w:rPr>
          <w:t>投标人须知</w:t>
        </w:r>
        <w:r w:rsidR="00F26264">
          <w:rPr>
            <w:rStyle w:val="af9"/>
            <w:rFonts w:ascii="宋体" w:hAnsi="宋体" w:hint="eastAsia"/>
            <w:sz w:val="24"/>
            <w:szCs w:val="24"/>
          </w:rPr>
          <w:tab/>
        </w:r>
        <w:r w:rsidR="004A5B9D">
          <w:rPr>
            <w:rStyle w:val="af9"/>
            <w:rFonts w:ascii="宋体" w:hAnsi="宋体"/>
            <w:sz w:val="24"/>
            <w:szCs w:val="24"/>
          </w:rPr>
          <w:t>27</w:t>
        </w:r>
      </w:hyperlink>
    </w:p>
    <w:p w14:paraId="6EBF9C9B" w14:textId="55C7CE0E" w:rsidR="00376E17" w:rsidRDefault="00CE3B21">
      <w:pPr>
        <w:pStyle w:val="210"/>
        <w:tabs>
          <w:tab w:val="left" w:pos="840"/>
          <w:tab w:val="right" w:leader="dot" w:pos="9174"/>
        </w:tabs>
        <w:spacing w:line="360" w:lineRule="auto"/>
        <w:rPr>
          <w:rFonts w:ascii="宋体" w:hAnsi="宋体"/>
          <w:sz w:val="24"/>
          <w:szCs w:val="24"/>
        </w:rPr>
      </w:pPr>
      <w:hyperlink r:id="rId16" w:anchor="_Toc25769689" w:history="1">
        <w:r w:rsidR="00F26264">
          <w:rPr>
            <w:rStyle w:val="af9"/>
            <w:rFonts w:ascii="宋体" w:hAnsi="宋体" w:hint="eastAsia"/>
            <w:sz w:val="24"/>
            <w:szCs w:val="24"/>
          </w:rPr>
          <w:t>一、</w:t>
        </w:r>
        <w:r w:rsidR="00F26264">
          <w:rPr>
            <w:rStyle w:val="af9"/>
            <w:rFonts w:ascii="宋体" w:hAnsi="宋体" w:hint="eastAsia"/>
            <w:sz w:val="24"/>
            <w:szCs w:val="24"/>
          </w:rPr>
          <w:tab/>
          <w:t>说明</w:t>
        </w:r>
        <w:r w:rsidR="00F26264">
          <w:rPr>
            <w:rStyle w:val="af9"/>
            <w:rFonts w:ascii="宋体" w:hAnsi="宋体" w:hint="eastAsia"/>
            <w:sz w:val="24"/>
            <w:szCs w:val="24"/>
          </w:rPr>
          <w:tab/>
        </w:r>
        <w:r w:rsidR="004A5B9D">
          <w:rPr>
            <w:rStyle w:val="af9"/>
            <w:rFonts w:ascii="宋体" w:hAnsi="宋体"/>
            <w:sz w:val="24"/>
            <w:szCs w:val="24"/>
          </w:rPr>
          <w:t>30</w:t>
        </w:r>
      </w:hyperlink>
    </w:p>
    <w:p w14:paraId="47E7D6DA" w14:textId="3FA355AB" w:rsidR="00376E17" w:rsidRDefault="00CE3B21">
      <w:pPr>
        <w:pStyle w:val="310"/>
        <w:tabs>
          <w:tab w:val="left" w:pos="840"/>
          <w:tab w:val="right" w:leader="dot" w:pos="9174"/>
        </w:tabs>
        <w:spacing w:line="360" w:lineRule="auto"/>
        <w:rPr>
          <w:rFonts w:ascii="宋体" w:hAnsi="宋体"/>
          <w:i w:val="0"/>
          <w:iCs w:val="0"/>
          <w:sz w:val="24"/>
          <w:szCs w:val="24"/>
        </w:rPr>
      </w:pPr>
      <w:hyperlink r:id="rId17" w:anchor="_Toc25769690" w:history="1">
        <w:r w:rsidR="00F26264">
          <w:rPr>
            <w:rStyle w:val="af9"/>
            <w:rFonts w:ascii="宋体" w:hAnsi="宋体" w:hint="eastAsia"/>
            <w:i w:val="0"/>
            <w:sz w:val="24"/>
            <w:szCs w:val="24"/>
          </w:rPr>
          <w:t>1.</w:t>
        </w:r>
        <w:r w:rsidR="00F26264">
          <w:rPr>
            <w:rStyle w:val="af9"/>
            <w:rFonts w:ascii="宋体" w:hAnsi="宋体" w:hint="eastAsia"/>
            <w:i w:val="0"/>
            <w:iCs w:val="0"/>
            <w:sz w:val="24"/>
            <w:szCs w:val="24"/>
          </w:rPr>
          <w:tab/>
        </w:r>
        <w:r w:rsidR="00F26264">
          <w:rPr>
            <w:rStyle w:val="af9"/>
            <w:rFonts w:ascii="宋体" w:hAnsi="宋体" w:hint="eastAsia"/>
            <w:i w:val="0"/>
            <w:sz w:val="24"/>
            <w:szCs w:val="24"/>
          </w:rPr>
          <w:t>适用范围</w:t>
        </w:r>
        <w:r w:rsidR="00F26264">
          <w:rPr>
            <w:rStyle w:val="af9"/>
            <w:rFonts w:ascii="宋体" w:hAnsi="宋体" w:hint="eastAsia"/>
            <w:i w:val="0"/>
            <w:sz w:val="24"/>
            <w:szCs w:val="24"/>
          </w:rPr>
          <w:tab/>
        </w:r>
        <w:r w:rsidR="004A5B9D">
          <w:rPr>
            <w:rStyle w:val="af9"/>
            <w:rFonts w:ascii="宋体" w:hAnsi="宋体"/>
            <w:i w:val="0"/>
            <w:sz w:val="24"/>
            <w:szCs w:val="24"/>
          </w:rPr>
          <w:t>30</w:t>
        </w:r>
      </w:hyperlink>
    </w:p>
    <w:p w14:paraId="242A3C71" w14:textId="13CCA256" w:rsidR="00376E17" w:rsidRDefault="00CE3B21">
      <w:pPr>
        <w:pStyle w:val="310"/>
        <w:tabs>
          <w:tab w:val="left" w:pos="840"/>
          <w:tab w:val="right" w:leader="dot" w:pos="9174"/>
        </w:tabs>
        <w:spacing w:line="360" w:lineRule="auto"/>
        <w:rPr>
          <w:rFonts w:ascii="宋体" w:hAnsi="宋体"/>
          <w:i w:val="0"/>
          <w:iCs w:val="0"/>
          <w:sz w:val="24"/>
          <w:szCs w:val="24"/>
        </w:rPr>
      </w:pPr>
      <w:hyperlink r:id="rId18" w:anchor="_Toc25769691" w:history="1">
        <w:r w:rsidR="00F26264">
          <w:rPr>
            <w:rStyle w:val="af9"/>
            <w:rFonts w:ascii="宋体" w:hAnsi="宋体" w:hint="eastAsia"/>
            <w:i w:val="0"/>
            <w:sz w:val="24"/>
            <w:szCs w:val="24"/>
          </w:rPr>
          <w:t>2.</w:t>
        </w:r>
        <w:r w:rsidR="00F26264">
          <w:rPr>
            <w:rStyle w:val="af9"/>
            <w:rFonts w:ascii="宋体" w:hAnsi="宋体" w:hint="eastAsia"/>
            <w:i w:val="0"/>
            <w:iCs w:val="0"/>
            <w:sz w:val="24"/>
            <w:szCs w:val="24"/>
          </w:rPr>
          <w:tab/>
        </w:r>
        <w:r w:rsidR="00F26264">
          <w:rPr>
            <w:rStyle w:val="af9"/>
            <w:rFonts w:ascii="宋体" w:hAnsi="宋体" w:hint="eastAsia"/>
            <w:i w:val="0"/>
            <w:sz w:val="24"/>
            <w:szCs w:val="24"/>
          </w:rPr>
          <w:t>定义</w:t>
        </w:r>
        <w:r w:rsidR="00F26264">
          <w:rPr>
            <w:rStyle w:val="af9"/>
            <w:rFonts w:ascii="宋体" w:hAnsi="宋体" w:hint="eastAsia"/>
            <w:i w:val="0"/>
            <w:sz w:val="24"/>
            <w:szCs w:val="24"/>
          </w:rPr>
          <w:tab/>
        </w:r>
        <w:r w:rsidR="004A5B9D">
          <w:rPr>
            <w:rStyle w:val="af9"/>
            <w:rFonts w:ascii="宋体" w:hAnsi="宋体"/>
            <w:i w:val="0"/>
            <w:sz w:val="24"/>
            <w:szCs w:val="24"/>
          </w:rPr>
          <w:t>30</w:t>
        </w:r>
      </w:hyperlink>
    </w:p>
    <w:p w14:paraId="035D8D53" w14:textId="3833FFFB" w:rsidR="00376E17" w:rsidRDefault="00CE3B21">
      <w:pPr>
        <w:pStyle w:val="310"/>
        <w:tabs>
          <w:tab w:val="left" w:pos="840"/>
          <w:tab w:val="right" w:leader="dot" w:pos="9174"/>
        </w:tabs>
        <w:spacing w:line="360" w:lineRule="auto"/>
        <w:rPr>
          <w:rFonts w:ascii="宋体" w:hAnsi="宋体"/>
          <w:i w:val="0"/>
          <w:iCs w:val="0"/>
          <w:sz w:val="24"/>
          <w:szCs w:val="24"/>
        </w:rPr>
      </w:pPr>
      <w:hyperlink r:id="rId19" w:anchor="_Toc25769692" w:history="1">
        <w:r w:rsidR="00F26264">
          <w:rPr>
            <w:rStyle w:val="af9"/>
            <w:rFonts w:ascii="宋体" w:hAnsi="宋体" w:hint="eastAsia"/>
            <w:i w:val="0"/>
            <w:sz w:val="24"/>
            <w:szCs w:val="24"/>
          </w:rPr>
          <w:t>3.</w:t>
        </w:r>
        <w:r w:rsidR="00F26264">
          <w:rPr>
            <w:rStyle w:val="af9"/>
            <w:rFonts w:ascii="宋体" w:hAnsi="宋体" w:hint="eastAsia"/>
            <w:i w:val="0"/>
            <w:iCs w:val="0"/>
            <w:sz w:val="24"/>
            <w:szCs w:val="24"/>
          </w:rPr>
          <w:tab/>
        </w:r>
        <w:r w:rsidR="00F26264">
          <w:rPr>
            <w:rStyle w:val="af9"/>
            <w:rFonts w:ascii="宋体" w:hAnsi="宋体" w:hint="eastAsia"/>
            <w:i w:val="0"/>
            <w:sz w:val="24"/>
            <w:szCs w:val="24"/>
          </w:rPr>
          <w:t>合格的货物和服务</w:t>
        </w:r>
        <w:r w:rsidR="00F26264">
          <w:rPr>
            <w:rStyle w:val="af9"/>
            <w:rFonts w:ascii="宋体" w:hAnsi="宋体" w:hint="eastAsia"/>
            <w:i w:val="0"/>
            <w:sz w:val="24"/>
            <w:szCs w:val="24"/>
          </w:rPr>
          <w:tab/>
        </w:r>
        <w:r w:rsidR="004A5B9D">
          <w:rPr>
            <w:rStyle w:val="af9"/>
            <w:rFonts w:ascii="宋体" w:hAnsi="宋体"/>
            <w:i w:val="0"/>
            <w:sz w:val="24"/>
            <w:szCs w:val="24"/>
          </w:rPr>
          <w:t>31</w:t>
        </w:r>
      </w:hyperlink>
    </w:p>
    <w:p w14:paraId="37036D90" w14:textId="177BF3AC" w:rsidR="00376E17" w:rsidRDefault="00CE3B21">
      <w:pPr>
        <w:pStyle w:val="310"/>
        <w:tabs>
          <w:tab w:val="left" w:pos="840"/>
          <w:tab w:val="right" w:leader="dot" w:pos="9174"/>
        </w:tabs>
        <w:spacing w:line="360" w:lineRule="auto"/>
        <w:rPr>
          <w:rFonts w:ascii="宋体" w:hAnsi="宋体"/>
          <w:i w:val="0"/>
          <w:iCs w:val="0"/>
          <w:sz w:val="24"/>
          <w:szCs w:val="24"/>
        </w:rPr>
      </w:pPr>
      <w:hyperlink r:id="rId20" w:anchor="_Toc25769693" w:history="1">
        <w:r w:rsidR="00F26264">
          <w:rPr>
            <w:rStyle w:val="af9"/>
            <w:rFonts w:ascii="宋体" w:hAnsi="宋体" w:hint="eastAsia"/>
            <w:i w:val="0"/>
            <w:sz w:val="24"/>
            <w:szCs w:val="24"/>
          </w:rPr>
          <w:t>4.</w:t>
        </w:r>
        <w:r w:rsidR="00F26264">
          <w:rPr>
            <w:rStyle w:val="af9"/>
            <w:rFonts w:ascii="宋体" w:hAnsi="宋体" w:hint="eastAsia"/>
            <w:i w:val="0"/>
            <w:iCs w:val="0"/>
            <w:sz w:val="24"/>
            <w:szCs w:val="24"/>
          </w:rPr>
          <w:tab/>
        </w:r>
        <w:r w:rsidR="00F26264">
          <w:rPr>
            <w:rStyle w:val="af9"/>
            <w:rFonts w:ascii="宋体" w:hAnsi="宋体" w:hint="eastAsia"/>
            <w:i w:val="0"/>
            <w:sz w:val="24"/>
            <w:szCs w:val="24"/>
          </w:rPr>
          <w:t>投标责任、风险及费用</w:t>
        </w:r>
        <w:r w:rsidR="00F26264">
          <w:rPr>
            <w:rStyle w:val="af9"/>
            <w:rFonts w:ascii="宋体" w:hAnsi="宋体" w:hint="eastAsia"/>
            <w:i w:val="0"/>
            <w:sz w:val="24"/>
            <w:szCs w:val="24"/>
          </w:rPr>
          <w:tab/>
        </w:r>
        <w:r w:rsidR="004A5B9D">
          <w:rPr>
            <w:rStyle w:val="af9"/>
            <w:rFonts w:ascii="宋体" w:hAnsi="宋体"/>
            <w:i w:val="0"/>
            <w:sz w:val="24"/>
            <w:szCs w:val="24"/>
          </w:rPr>
          <w:t>31</w:t>
        </w:r>
      </w:hyperlink>
    </w:p>
    <w:p w14:paraId="198F00EF" w14:textId="69AE77F7" w:rsidR="00376E17" w:rsidRDefault="00CE3B21">
      <w:pPr>
        <w:pStyle w:val="210"/>
        <w:tabs>
          <w:tab w:val="left" w:pos="840"/>
          <w:tab w:val="right" w:leader="dot" w:pos="9174"/>
        </w:tabs>
        <w:spacing w:line="360" w:lineRule="auto"/>
        <w:rPr>
          <w:rFonts w:ascii="宋体" w:hAnsi="宋体"/>
          <w:sz w:val="24"/>
          <w:szCs w:val="24"/>
        </w:rPr>
      </w:pPr>
      <w:hyperlink r:id="rId21" w:anchor="_Toc25769694" w:history="1">
        <w:r w:rsidR="00F26264">
          <w:rPr>
            <w:rStyle w:val="af9"/>
            <w:rFonts w:ascii="宋体" w:hAnsi="宋体" w:hint="eastAsia"/>
            <w:sz w:val="24"/>
            <w:szCs w:val="24"/>
          </w:rPr>
          <w:t>二、</w:t>
        </w:r>
        <w:r w:rsidR="00F26264">
          <w:rPr>
            <w:rStyle w:val="af9"/>
            <w:rFonts w:ascii="宋体" w:hAnsi="宋体" w:hint="eastAsia"/>
            <w:sz w:val="24"/>
            <w:szCs w:val="24"/>
          </w:rPr>
          <w:tab/>
          <w:t>招标文件</w:t>
        </w:r>
        <w:r w:rsidR="00F26264">
          <w:rPr>
            <w:rStyle w:val="af9"/>
            <w:rFonts w:ascii="宋体" w:hAnsi="宋体" w:hint="eastAsia"/>
            <w:sz w:val="24"/>
            <w:szCs w:val="24"/>
          </w:rPr>
          <w:tab/>
        </w:r>
        <w:r w:rsidR="004A5B9D">
          <w:rPr>
            <w:rStyle w:val="af9"/>
            <w:rFonts w:ascii="宋体" w:hAnsi="宋体"/>
            <w:sz w:val="24"/>
            <w:szCs w:val="24"/>
          </w:rPr>
          <w:t>32</w:t>
        </w:r>
      </w:hyperlink>
    </w:p>
    <w:p w14:paraId="1E239F94" w14:textId="66050EFE" w:rsidR="00376E17" w:rsidRDefault="00CE3B21">
      <w:pPr>
        <w:pStyle w:val="310"/>
        <w:tabs>
          <w:tab w:val="left" w:pos="840"/>
          <w:tab w:val="right" w:leader="dot" w:pos="9174"/>
        </w:tabs>
        <w:spacing w:line="360" w:lineRule="auto"/>
        <w:rPr>
          <w:rFonts w:ascii="宋体" w:hAnsi="宋体"/>
          <w:i w:val="0"/>
          <w:iCs w:val="0"/>
          <w:sz w:val="24"/>
          <w:szCs w:val="24"/>
        </w:rPr>
      </w:pPr>
      <w:hyperlink r:id="rId22" w:anchor="_Toc25769695" w:history="1">
        <w:r w:rsidR="00F26264">
          <w:rPr>
            <w:rStyle w:val="af9"/>
            <w:rFonts w:ascii="宋体" w:hAnsi="宋体" w:hint="eastAsia"/>
            <w:i w:val="0"/>
            <w:sz w:val="24"/>
            <w:szCs w:val="24"/>
          </w:rPr>
          <w:t>5.</w:t>
        </w:r>
        <w:r w:rsidR="00F26264">
          <w:rPr>
            <w:rStyle w:val="af9"/>
            <w:rFonts w:ascii="宋体" w:hAnsi="宋体" w:hint="eastAsia"/>
            <w:i w:val="0"/>
            <w:iCs w:val="0"/>
            <w:sz w:val="24"/>
            <w:szCs w:val="24"/>
          </w:rPr>
          <w:tab/>
        </w:r>
        <w:r w:rsidR="00F26264">
          <w:rPr>
            <w:rStyle w:val="af9"/>
            <w:rFonts w:ascii="宋体" w:hAnsi="宋体" w:hint="eastAsia"/>
            <w:i w:val="0"/>
            <w:sz w:val="24"/>
            <w:szCs w:val="24"/>
          </w:rPr>
          <w:t>招标文件的构成及解释顺序</w:t>
        </w:r>
        <w:r w:rsidR="00F26264">
          <w:rPr>
            <w:rStyle w:val="af9"/>
            <w:rFonts w:ascii="宋体" w:hAnsi="宋体" w:hint="eastAsia"/>
            <w:i w:val="0"/>
            <w:sz w:val="24"/>
            <w:szCs w:val="24"/>
          </w:rPr>
          <w:tab/>
        </w:r>
        <w:r w:rsidR="004A5B9D">
          <w:rPr>
            <w:rStyle w:val="af9"/>
            <w:rFonts w:ascii="宋体" w:hAnsi="宋体"/>
            <w:i w:val="0"/>
            <w:sz w:val="24"/>
            <w:szCs w:val="24"/>
          </w:rPr>
          <w:t>32</w:t>
        </w:r>
      </w:hyperlink>
    </w:p>
    <w:p w14:paraId="57ADA092" w14:textId="2132D146" w:rsidR="00376E17" w:rsidRDefault="00CE3B21">
      <w:pPr>
        <w:pStyle w:val="310"/>
        <w:tabs>
          <w:tab w:val="left" w:pos="840"/>
          <w:tab w:val="right" w:leader="dot" w:pos="9174"/>
        </w:tabs>
        <w:spacing w:line="360" w:lineRule="auto"/>
        <w:rPr>
          <w:rFonts w:ascii="宋体" w:hAnsi="宋体"/>
          <w:i w:val="0"/>
          <w:iCs w:val="0"/>
          <w:sz w:val="24"/>
          <w:szCs w:val="24"/>
        </w:rPr>
      </w:pPr>
      <w:hyperlink r:id="rId23" w:anchor="_Toc25769696" w:history="1">
        <w:r w:rsidR="00F26264">
          <w:rPr>
            <w:rStyle w:val="af9"/>
            <w:rFonts w:ascii="宋体" w:hAnsi="宋体" w:hint="eastAsia"/>
            <w:i w:val="0"/>
            <w:sz w:val="24"/>
            <w:szCs w:val="24"/>
          </w:rPr>
          <w:t>6.</w:t>
        </w:r>
        <w:r w:rsidR="00F26264">
          <w:rPr>
            <w:rStyle w:val="af9"/>
            <w:rFonts w:ascii="宋体" w:hAnsi="宋体" w:hint="eastAsia"/>
            <w:i w:val="0"/>
            <w:iCs w:val="0"/>
            <w:sz w:val="24"/>
            <w:szCs w:val="24"/>
          </w:rPr>
          <w:tab/>
        </w:r>
        <w:r w:rsidR="00F26264">
          <w:rPr>
            <w:rStyle w:val="af9"/>
            <w:rFonts w:ascii="宋体" w:hAnsi="宋体" w:hint="eastAsia"/>
            <w:i w:val="0"/>
            <w:sz w:val="24"/>
            <w:szCs w:val="24"/>
          </w:rPr>
          <w:t>招标文件的澄清与修改</w:t>
        </w:r>
        <w:r w:rsidR="00F26264">
          <w:rPr>
            <w:rStyle w:val="af9"/>
            <w:rFonts w:ascii="宋体" w:hAnsi="宋体" w:hint="eastAsia"/>
            <w:i w:val="0"/>
            <w:sz w:val="24"/>
            <w:szCs w:val="24"/>
          </w:rPr>
          <w:tab/>
        </w:r>
        <w:r w:rsidR="004A5B9D">
          <w:rPr>
            <w:rStyle w:val="af9"/>
            <w:rFonts w:ascii="宋体" w:hAnsi="宋体"/>
            <w:i w:val="0"/>
            <w:sz w:val="24"/>
            <w:szCs w:val="24"/>
          </w:rPr>
          <w:t>33</w:t>
        </w:r>
      </w:hyperlink>
    </w:p>
    <w:p w14:paraId="3AF5D688" w14:textId="24F68EFB" w:rsidR="00376E17" w:rsidRDefault="00CE3B21">
      <w:pPr>
        <w:pStyle w:val="210"/>
        <w:tabs>
          <w:tab w:val="left" w:pos="840"/>
          <w:tab w:val="right" w:leader="dot" w:pos="9174"/>
        </w:tabs>
        <w:spacing w:line="360" w:lineRule="auto"/>
        <w:rPr>
          <w:rFonts w:ascii="宋体" w:hAnsi="宋体"/>
          <w:sz w:val="24"/>
          <w:szCs w:val="24"/>
        </w:rPr>
      </w:pPr>
      <w:hyperlink r:id="rId24" w:anchor="_Toc25769697" w:history="1">
        <w:r w:rsidR="00F26264">
          <w:rPr>
            <w:rStyle w:val="af9"/>
            <w:rFonts w:ascii="宋体" w:hAnsi="宋体" w:hint="eastAsia"/>
            <w:sz w:val="24"/>
            <w:szCs w:val="24"/>
          </w:rPr>
          <w:t>三、</w:t>
        </w:r>
        <w:r w:rsidR="00F26264">
          <w:rPr>
            <w:rStyle w:val="af9"/>
            <w:rFonts w:ascii="宋体" w:hAnsi="宋体" w:hint="eastAsia"/>
            <w:sz w:val="24"/>
            <w:szCs w:val="24"/>
          </w:rPr>
          <w:tab/>
          <w:t>投标文件</w:t>
        </w:r>
        <w:r w:rsidR="00F26264">
          <w:rPr>
            <w:rStyle w:val="af9"/>
            <w:rFonts w:ascii="宋体" w:hAnsi="宋体" w:hint="eastAsia"/>
            <w:sz w:val="24"/>
            <w:szCs w:val="24"/>
          </w:rPr>
          <w:tab/>
        </w:r>
        <w:r w:rsidR="004A5B9D">
          <w:rPr>
            <w:rStyle w:val="af9"/>
            <w:rFonts w:ascii="宋体" w:hAnsi="宋体"/>
            <w:sz w:val="24"/>
            <w:szCs w:val="24"/>
          </w:rPr>
          <w:t>34</w:t>
        </w:r>
      </w:hyperlink>
    </w:p>
    <w:p w14:paraId="043402EA" w14:textId="1ED4DB09" w:rsidR="00376E17" w:rsidRDefault="00CE3B21">
      <w:pPr>
        <w:pStyle w:val="310"/>
        <w:tabs>
          <w:tab w:val="left" w:pos="840"/>
          <w:tab w:val="right" w:leader="dot" w:pos="9174"/>
        </w:tabs>
        <w:spacing w:line="360" w:lineRule="auto"/>
        <w:rPr>
          <w:rFonts w:ascii="宋体" w:hAnsi="宋体"/>
          <w:i w:val="0"/>
          <w:iCs w:val="0"/>
          <w:sz w:val="24"/>
          <w:szCs w:val="24"/>
        </w:rPr>
      </w:pPr>
      <w:hyperlink r:id="rId25" w:anchor="_Toc25769698" w:history="1">
        <w:r w:rsidR="00F26264">
          <w:rPr>
            <w:rStyle w:val="af9"/>
            <w:rFonts w:ascii="宋体" w:hAnsi="宋体" w:hint="eastAsia"/>
            <w:i w:val="0"/>
            <w:sz w:val="24"/>
            <w:szCs w:val="24"/>
          </w:rPr>
          <w:t>7.</w:t>
        </w:r>
        <w:r w:rsidR="00F26264">
          <w:rPr>
            <w:rStyle w:val="af9"/>
            <w:rFonts w:ascii="宋体" w:hAnsi="宋体" w:hint="eastAsia"/>
            <w:i w:val="0"/>
            <w:iCs w:val="0"/>
            <w:sz w:val="24"/>
            <w:szCs w:val="24"/>
          </w:rPr>
          <w:tab/>
        </w:r>
        <w:r w:rsidR="00F26264">
          <w:rPr>
            <w:rStyle w:val="af9"/>
            <w:rFonts w:ascii="宋体" w:hAnsi="宋体" w:hint="eastAsia"/>
            <w:i w:val="0"/>
            <w:sz w:val="24"/>
            <w:szCs w:val="24"/>
          </w:rPr>
          <w:t>投标文件的构成</w:t>
        </w:r>
        <w:r w:rsidR="00F26264">
          <w:rPr>
            <w:rStyle w:val="af9"/>
            <w:rFonts w:ascii="宋体" w:hAnsi="宋体" w:hint="eastAsia"/>
            <w:i w:val="0"/>
            <w:sz w:val="24"/>
            <w:szCs w:val="24"/>
          </w:rPr>
          <w:tab/>
        </w:r>
        <w:r w:rsidR="004A5B9D">
          <w:rPr>
            <w:rStyle w:val="af9"/>
            <w:rFonts w:ascii="宋体" w:hAnsi="宋体"/>
            <w:i w:val="0"/>
            <w:sz w:val="24"/>
            <w:szCs w:val="24"/>
          </w:rPr>
          <w:t>34</w:t>
        </w:r>
      </w:hyperlink>
    </w:p>
    <w:p w14:paraId="5A6086E0" w14:textId="39E22ED0" w:rsidR="00376E17" w:rsidRDefault="00CE3B21">
      <w:pPr>
        <w:pStyle w:val="310"/>
        <w:tabs>
          <w:tab w:val="left" w:pos="840"/>
          <w:tab w:val="right" w:leader="dot" w:pos="9174"/>
        </w:tabs>
        <w:spacing w:line="360" w:lineRule="auto"/>
        <w:rPr>
          <w:rFonts w:ascii="宋体" w:hAnsi="宋体"/>
          <w:i w:val="0"/>
          <w:iCs w:val="0"/>
          <w:sz w:val="24"/>
          <w:szCs w:val="24"/>
        </w:rPr>
      </w:pPr>
      <w:hyperlink r:id="rId26" w:anchor="_Toc25769699" w:history="1">
        <w:r w:rsidR="00F26264">
          <w:rPr>
            <w:rStyle w:val="af9"/>
            <w:rFonts w:ascii="宋体" w:hAnsi="宋体" w:hint="eastAsia"/>
            <w:i w:val="0"/>
            <w:sz w:val="24"/>
            <w:szCs w:val="24"/>
          </w:rPr>
          <w:t>8.</w:t>
        </w:r>
        <w:r w:rsidR="00F26264">
          <w:rPr>
            <w:rStyle w:val="af9"/>
            <w:rFonts w:ascii="宋体" w:hAnsi="宋体" w:hint="eastAsia"/>
            <w:i w:val="0"/>
            <w:iCs w:val="0"/>
            <w:sz w:val="24"/>
            <w:szCs w:val="24"/>
          </w:rPr>
          <w:tab/>
        </w:r>
        <w:r w:rsidR="00F26264">
          <w:rPr>
            <w:rStyle w:val="af9"/>
            <w:rFonts w:ascii="宋体" w:hAnsi="宋体" w:hint="eastAsia"/>
            <w:i w:val="0"/>
            <w:sz w:val="24"/>
            <w:szCs w:val="24"/>
          </w:rPr>
          <w:t>投标的语言及计量单位</w:t>
        </w:r>
        <w:r w:rsidR="00F26264">
          <w:rPr>
            <w:rStyle w:val="af9"/>
            <w:rFonts w:ascii="宋体" w:hAnsi="宋体" w:hint="eastAsia"/>
            <w:i w:val="0"/>
            <w:sz w:val="24"/>
            <w:szCs w:val="24"/>
          </w:rPr>
          <w:tab/>
        </w:r>
        <w:r w:rsidR="004A5B9D">
          <w:rPr>
            <w:rStyle w:val="af9"/>
            <w:rFonts w:ascii="宋体" w:hAnsi="宋体"/>
            <w:i w:val="0"/>
            <w:sz w:val="24"/>
            <w:szCs w:val="24"/>
          </w:rPr>
          <w:t>34</w:t>
        </w:r>
      </w:hyperlink>
    </w:p>
    <w:p w14:paraId="44231E3C" w14:textId="0A5F1035" w:rsidR="00376E17" w:rsidRDefault="00CE3B21">
      <w:pPr>
        <w:pStyle w:val="310"/>
        <w:tabs>
          <w:tab w:val="left" w:pos="840"/>
          <w:tab w:val="right" w:leader="dot" w:pos="9174"/>
        </w:tabs>
        <w:spacing w:line="360" w:lineRule="auto"/>
        <w:rPr>
          <w:rFonts w:ascii="宋体" w:hAnsi="宋体"/>
          <w:i w:val="0"/>
          <w:iCs w:val="0"/>
          <w:sz w:val="24"/>
          <w:szCs w:val="24"/>
        </w:rPr>
      </w:pPr>
      <w:hyperlink r:id="rId27" w:anchor="_Toc25769700" w:history="1">
        <w:r w:rsidR="00F26264">
          <w:rPr>
            <w:rStyle w:val="af9"/>
            <w:rFonts w:ascii="宋体" w:hAnsi="宋体" w:hint="eastAsia"/>
            <w:i w:val="0"/>
            <w:sz w:val="24"/>
            <w:szCs w:val="24"/>
          </w:rPr>
          <w:t>9.</w:t>
        </w:r>
        <w:r w:rsidR="00F26264">
          <w:rPr>
            <w:rStyle w:val="af9"/>
            <w:rFonts w:ascii="宋体" w:hAnsi="宋体" w:hint="eastAsia"/>
            <w:i w:val="0"/>
            <w:iCs w:val="0"/>
            <w:sz w:val="24"/>
            <w:szCs w:val="24"/>
          </w:rPr>
          <w:tab/>
        </w:r>
        <w:r w:rsidR="00F26264">
          <w:rPr>
            <w:rStyle w:val="af9"/>
            <w:rFonts w:ascii="宋体" w:hAnsi="宋体" w:hint="eastAsia"/>
            <w:i w:val="0"/>
            <w:sz w:val="24"/>
            <w:szCs w:val="24"/>
          </w:rPr>
          <w:t>投标文件合规性</w:t>
        </w:r>
        <w:r w:rsidR="00F26264">
          <w:rPr>
            <w:rStyle w:val="af9"/>
            <w:rFonts w:ascii="宋体" w:hAnsi="宋体" w:hint="eastAsia"/>
            <w:i w:val="0"/>
            <w:sz w:val="24"/>
            <w:szCs w:val="24"/>
          </w:rPr>
          <w:tab/>
        </w:r>
        <w:r w:rsidR="004A5B9D">
          <w:rPr>
            <w:rStyle w:val="af9"/>
            <w:rFonts w:ascii="宋体" w:hAnsi="宋体"/>
            <w:i w:val="0"/>
            <w:sz w:val="24"/>
            <w:szCs w:val="24"/>
          </w:rPr>
          <w:t>35</w:t>
        </w:r>
      </w:hyperlink>
    </w:p>
    <w:p w14:paraId="124BBBFE" w14:textId="462E83EE" w:rsidR="00376E17" w:rsidRDefault="00CE3B21">
      <w:pPr>
        <w:pStyle w:val="310"/>
        <w:tabs>
          <w:tab w:val="left" w:pos="1050"/>
          <w:tab w:val="right" w:leader="dot" w:pos="9174"/>
        </w:tabs>
        <w:spacing w:line="360" w:lineRule="auto"/>
        <w:rPr>
          <w:rFonts w:ascii="宋体" w:hAnsi="宋体"/>
          <w:i w:val="0"/>
          <w:iCs w:val="0"/>
          <w:sz w:val="24"/>
          <w:szCs w:val="24"/>
        </w:rPr>
      </w:pPr>
      <w:hyperlink r:id="rId28" w:anchor="_Toc25769701" w:history="1">
        <w:r w:rsidR="00F26264">
          <w:rPr>
            <w:rStyle w:val="af9"/>
            <w:rFonts w:ascii="宋体" w:hAnsi="宋体" w:hint="eastAsia"/>
            <w:i w:val="0"/>
            <w:sz w:val="24"/>
            <w:szCs w:val="24"/>
          </w:rPr>
          <w:t>10.</w:t>
        </w:r>
        <w:r w:rsidR="00F26264">
          <w:rPr>
            <w:rStyle w:val="af9"/>
            <w:rFonts w:ascii="宋体" w:hAnsi="宋体" w:hint="eastAsia"/>
            <w:i w:val="0"/>
            <w:iCs w:val="0"/>
            <w:sz w:val="24"/>
            <w:szCs w:val="24"/>
          </w:rPr>
          <w:tab/>
        </w:r>
        <w:r w:rsidR="00F26264">
          <w:rPr>
            <w:rStyle w:val="af9"/>
            <w:rFonts w:ascii="宋体" w:hAnsi="宋体" w:hint="eastAsia"/>
            <w:i w:val="0"/>
            <w:sz w:val="24"/>
            <w:szCs w:val="24"/>
          </w:rPr>
          <w:t>投标文件的编制</w:t>
        </w:r>
        <w:r w:rsidR="00F26264">
          <w:rPr>
            <w:rStyle w:val="af9"/>
            <w:rFonts w:ascii="宋体" w:hAnsi="宋体" w:hint="eastAsia"/>
            <w:i w:val="0"/>
            <w:sz w:val="24"/>
            <w:szCs w:val="24"/>
          </w:rPr>
          <w:tab/>
        </w:r>
        <w:r w:rsidR="004A5B9D">
          <w:rPr>
            <w:rStyle w:val="af9"/>
            <w:rFonts w:ascii="宋体" w:hAnsi="宋体"/>
            <w:i w:val="0"/>
            <w:sz w:val="24"/>
            <w:szCs w:val="24"/>
          </w:rPr>
          <w:t>35</w:t>
        </w:r>
      </w:hyperlink>
    </w:p>
    <w:p w14:paraId="7E77AABA" w14:textId="7983855C" w:rsidR="00376E17" w:rsidRDefault="00CE3B21">
      <w:pPr>
        <w:pStyle w:val="310"/>
        <w:tabs>
          <w:tab w:val="left" w:pos="1050"/>
          <w:tab w:val="right" w:leader="dot" w:pos="9174"/>
        </w:tabs>
        <w:spacing w:line="360" w:lineRule="auto"/>
        <w:rPr>
          <w:rFonts w:ascii="宋体" w:hAnsi="宋体"/>
          <w:i w:val="0"/>
          <w:iCs w:val="0"/>
          <w:sz w:val="24"/>
          <w:szCs w:val="24"/>
        </w:rPr>
      </w:pPr>
      <w:hyperlink r:id="rId29" w:anchor="_Toc25769702" w:history="1">
        <w:r w:rsidR="00F26264">
          <w:rPr>
            <w:rStyle w:val="af9"/>
            <w:rFonts w:ascii="宋体" w:hAnsi="宋体" w:hint="eastAsia"/>
            <w:i w:val="0"/>
            <w:sz w:val="24"/>
            <w:szCs w:val="24"/>
          </w:rPr>
          <w:t>11.</w:t>
        </w:r>
        <w:r w:rsidR="00F26264">
          <w:rPr>
            <w:rStyle w:val="af9"/>
            <w:rFonts w:ascii="宋体" w:hAnsi="宋体" w:hint="eastAsia"/>
            <w:i w:val="0"/>
            <w:iCs w:val="0"/>
            <w:sz w:val="24"/>
            <w:szCs w:val="24"/>
          </w:rPr>
          <w:tab/>
        </w:r>
        <w:r w:rsidR="00F26264">
          <w:rPr>
            <w:rStyle w:val="af9"/>
            <w:rFonts w:ascii="宋体" w:hAnsi="宋体" w:hint="eastAsia"/>
            <w:i w:val="0"/>
            <w:sz w:val="24"/>
            <w:szCs w:val="24"/>
          </w:rPr>
          <w:t>投标报价</w:t>
        </w:r>
        <w:r w:rsidR="00F26264">
          <w:rPr>
            <w:rStyle w:val="af9"/>
            <w:rFonts w:ascii="宋体" w:hAnsi="宋体" w:hint="eastAsia"/>
            <w:i w:val="0"/>
            <w:sz w:val="24"/>
            <w:szCs w:val="24"/>
          </w:rPr>
          <w:tab/>
        </w:r>
        <w:r w:rsidR="004A5B9D">
          <w:rPr>
            <w:rStyle w:val="af9"/>
            <w:rFonts w:ascii="宋体" w:hAnsi="宋体"/>
            <w:i w:val="0"/>
            <w:sz w:val="24"/>
            <w:szCs w:val="24"/>
          </w:rPr>
          <w:t>36</w:t>
        </w:r>
      </w:hyperlink>
    </w:p>
    <w:p w14:paraId="4FDDAF42" w14:textId="262B1BFD" w:rsidR="00376E17" w:rsidRDefault="00CE3B21">
      <w:pPr>
        <w:pStyle w:val="310"/>
        <w:tabs>
          <w:tab w:val="left" w:pos="1050"/>
          <w:tab w:val="right" w:leader="dot" w:pos="9174"/>
        </w:tabs>
        <w:spacing w:line="360" w:lineRule="auto"/>
        <w:rPr>
          <w:rFonts w:ascii="宋体" w:hAnsi="宋体"/>
          <w:i w:val="0"/>
          <w:iCs w:val="0"/>
          <w:sz w:val="24"/>
          <w:szCs w:val="24"/>
        </w:rPr>
      </w:pPr>
      <w:hyperlink r:id="rId30" w:anchor="_Toc25769703" w:history="1">
        <w:r w:rsidR="00F26264">
          <w:rPr>
            <w:rStyle w:val="af9"/>
            <w:rFonts w:ascii="宋体" w:hAnsi="宋体" w:hint="eastAsia"/>
            <w:i w:val="0"/>
            <w:sz w:val="24"/>
            <w:szCs w:val="24"/>
          </w:rPr>
          <w:t>12.</w:t>
        </w:r>
        <w:r w:rsidR="00F26264">
          <w:rPr>
            <w:rStyle w:val="af9"/>
            <w:rFonts w:ascii="宋体" w:hAnsi="宋体" w:hint="eastAsia"/>
            <w:i w:val="0"/>
            <w:iCs w:val="0"/>
            <w:sz w:val="24"/>
            <w:szCs w:val="24"/>
          </w:rPr>
          <w:tab/>
        </w:r>
        <w:r w:rsidR="00F26264">
          <w:rPr>
            <w:rStyle w:val="af9"/>
            <w:rFonts w:ascii="宋体" w:hAnsi="宋体" w:hint="eastAsia"/>
            <w:i w:val="0"/>
            <w:sz w:val="24"/>
            <w:szCs w:val="24"/>
          </w:rPr>
          <w:t>投标方案</w:t>
        </w:r>
        <w:r w:rsidR="00F26264">
          <w:rPr>
            <w:rStyle w:val="af9"/>
            <w:rFonts w:ascii="宋体" w:hAnsi="宋体" w:hint="eastAsia"/>
            <w:i w:val="0"/>
            <w:sz w:val="24"/>
            <w:szCs w:val="24"/>
          </w:rPr>
          <w:tab/>
        </w:r>
        <w:r w:rsidR="004A5B9D">
          <w:rPr>
            <w:rStyle w:val="af9"/>
            <w:rFonts w:ascii="宋体" w:hAnsi="宋体"/>
            <w:i w:val="0"/>
            <w:sz w:val="24"/>
            <w:szCs w:val="24"/>
          </w:rPr>
          <w:t>36</w:t>
        </w:r>
      </w:hyperlink>
    </w:p>
    <w:p w14:paraId="06996367" w14:textId="7FADC873" w:rsidR="00376E17" w:rsidRDefault="00CE3B21">
      <w:pPr>
        <w:pStyle w:val="310"/>
        <w:tabs>
          <w:tab w:val="left" w:pos="1050"/>
          <w:tab w:val="right" w:leader="dot" w:pos="9174"/>
        </w:tabs>
        <w:spacing w:line="360" w:lineRule="auto"/>
        <w:rPr>
          <w:rFonts w:ascii="宋体" w:hAnsi="宋体"/>
          <w:i w:val="0"/>
          <w:iCs w:val="0"/>
          <w:sz w:val="24"/>
          <w:szCs w:val="24"/>
        </w:rPr>
      </w:pPr>
      <w:hyperlink r:id="rId31" w:anchor="_Toc25769704" w:history="1">
        <w:r w:rsidR="00F26264">
          <w:rPr>
            <w:rStyle w:val="af9"/>
            <w:rFonts w:ascii="宋体" w:hAnsi="宋体" w:hint="eastAsia"/>
            <w:i w:val="0"/>
            <w:sz w:val="24"/>
            <w:szCs w:val="24"/>
          </w:rPr>
          <w:t>13.</w:t>
        </w:r>
        <w:r w:rsidR="00F26264">
          <w:rPr>
            <w:rStyle w:val="af9"/>
            <w:rFonts w:ascii="宋体" w:hAnsi="宋体" w:hint="eastAsia"/>
            <w:i w:val="0"/>
            <w:iCs w:val="0"/>
            <w:sz w:val="24"/>
            <w:szCs w:val="24"/>
          </w:rPr>
          <w:tab/>
        </w:r>
        <w:r w:rsidR="00F26264">
          <w:rPr>
            <w:rStyle w:val="af9"/>
            <w:rFonts w:ascii="宋体" w:hAnsi="宋体" w:hint="eastAsia"/>
            <w:i w:val="0"/>
            <w:sz w:val="24"/>
            <w:szCs w:val="24"/>
          </w:rPr>
          <w:t>联合体投标</w:t>
        </w:r>
        <w:r w:rsidR="00F26264">
          <w:rPr>
            <w:rStyle w:val="af9"/>
            <w:rFonts w:ascii="宋体" w:hAnsi="宋体" w:hint="eastAsia"/>
            <w:i w:val="0"/>
            <w:sz w:val="24"/>
            <w:szCs w:val="24"/>
          </w:rPr>
          <w:tab/>
        </w:r>
        <w:r w:rsidR="004A5B9D">
          <w:rPr>
            <w:rStyle w:val="af9"/>
            <w:rFonts w:ascii="宋体" w:hAnsi="宋体"/>
            <w:i w:val="0"/>
            <w:sz w:val="24"/>
            <w:szCs w:val="24"/>
          </w:rPr>
          <w:t>36</w:t>
        </w:r>
      </w:hyperlink>
    </w:p>
    <w:p w14:paraId="45871386" w14:textId="54521290" w:rsidR="00376E17" w:rsidRDefault="00CE3B21">
      <w:pPr>
        <w:pStyle w:val="310"/>
        <w:tabs>
          <w:tab w:val="left" w:pos="1050"/>
          <w:tab w:val="right" w:leader="dot" w:pos="9174"/>
        </w:tabs>
        <w:spacing w:line="360" w:lineRule="auto"/>
        <w:rPr>
          <w:rFonts w:ascii="宋体" w:hAnsi="宋体"/>
          <w:i w:val="0"/>
          <w:iCs w:val="0"/>
          <w:sz w:val="24"/>
          <w:szCs w:val="24"/>
        </w:rPr>
      </w:pPr>
      <w:hyperlink r:id="rId32" w:anchor="_Toc25769705" w:history="1">
        <w:r w:rsidR="00F26264">
          <w:rPr>
            <w:rStyle w:val="af9"/>
            <w:rFonts w:ascii="宋体" w:hAnsi="宋体" w:hint="eastAsia"/>
            <w:i w:val="0"/>
            <w:sz w:val="24"/>
            <w:szCs w:val="24"/>
          </w:rPr>
          <w:t>14.</w:t>
        </w:r>
        <w:r w:rsidR="00F26264">
          <w:rPr>
            <w:rStyle w:val="af9"/>
            <w:rFonts w:ascii="宋体" w:hAnsi="宋体" w:hint="eastAsia"/>
            <w:i w:val="0"/>
            <w:iCs w:val="0"/>
            <w:sz w:val="24"/>
            <w:szCs w:val="24"/>
          </w:rPr>
          <w:tab/>
        </w:r>
        <w:r w:rsidR="00F26264">
          <w:rPr>
            <w:rStyle w:val="af9"/>
            <w:rFonts w:ascii="宋体" w:hAnsi="宋体" w:hint="eastAsia"/>
            <w:i w:val="0"/>
            <w:sz w:val="24"/>
            <w:szCs w:val="24"/>
          </w:rPr>
          <w:t>投标人资格、资信、落实政策和满足要求的证明文件</w:t>
        </w:r>
        <w:r w:rsidR="00F26264">
          <w:rPr>
            <w:rStyle w:val="af9"/>
            <w:rFonts w:ascii="宋体" w:hAnsi="宋体" w:hint="eastAsia"/>
            <w:i w:val="0"/>
            <w:sz w:val="24"/>
            <w:szCs w:val="24"/>
          </w:rPr>
          <w:tab/>
        </w:r>
        <w:r w:rsidR="004A5B9D">
          <w:rPr>
            <w:rStyle w:val="af9"/>
            <w:rFonts w:ascii="宋体" w:hAnsi="宋体"/>
            <w:i w:val="0"/>
            <w:sz w:val="24"/>
            <w:szCs w:val="24"/>
          </w:rPr>
          <w:t>37</w:t>
        </w:r>
      </w:hyperlink>
    </w:p>
    <w:p w14:paraId="6A04E2DB" w14:textId="65883207" w:rsidR="00376E17" w:rsidRDefault="00CE3B21">
      <w:pPr>
        <w:pStyle w:val="310"/>
        <w:tabs>
          <w:tab w:val="left" w:pos="1050"/>
          <w:tab w:val="right" w:leader="dot" w:pos="9174"/>
        </w:tabs>
        <w:spacing w:line="360" w:lineRule="auto"/>
        <w:rPr>
          <w:rFonts w:ascii="宋体" w:hAnsi="宋体"/>
          <w:i w:val="0"/>
          <w:iCs w:val="0"/>
          <w:sz w:val="24"/>
          <w:szCs w:val="24"/>
        </w:rPr>
      </w:pPr>
      <w:hyperlink r:id="rId33" w:anchor="_Toc25769706" w:history="1">
        <w:r w:rsidR="00F26264">
          <w:rPr>
            <w:rStyle w:val="af9"/>
            <w:rFonts w:ascii="宋体" w:hAnsi="宋体" w:hint="eastAsia"/>
            <w:i w:val="0"/>
            <w:sz w:val="24"/>
            <w:szCs w:val="24"/>
          </w:rPr>
          <w:t>15.</w:t>
        </w:r>
        <w:r w:rsidR="00F26264">
          <w:rPr>
            <w:rStyle w:val="af9"/>
            <w:rFonts w:ascii="宋体" w:hAnsi="宋体" w:hint="eastAsia"/>
            <w:i w:val="0"/>
            <w:iCs w:val="0"/>
            <w:sz w:val="24"/>
            <w:szCs w:val="24"/>
          </w:rPr>
          <w:tab/>
        </w:r>
        <w:r w:rsidR="00F26264">
          <w:rPr>
            <w:rStyle w:val="af9"/>
            <w:rFonts w:ascii="宋体" w:hAnsi="宋体" w:hint="eastAsia"/>
            <w:i w:val="0"/>
            <w:sz w:val="24"/>
            <w:szCs w:val="24"/>
          </w:rPr>
          <w:t>投标保证金</w:t>
        </w:r>
        <w:r w:rsidR="00F26264">
          <w:rPr>
            <w:rStyle w:val="af9"/>
            <w:rFonts w:ascii="宋体" w:hAnsi="宋体" w:hint="eastAsia"/>
            <w:i w:val="0"/>
            <w:sz w:val="24"/>
            <w:szCs w:val="24"/>
          </w:rPr>
          <w:tab/>
        </w:r>
        <w:r w:rsidR="004A5B9D">
          <w:rPr>
            <w:rStyle w:val="af9"/>
            <w:rFonts w:ascii="宋体" w:hAnsi="宋体"/>
            <w:i w:val="0"/>
            <w:sz w:val="24"/>
            <w:szCs w:val="24"/>
          </w:rPr>
          <w:t>38</w:t>
        </w:r>
      </w:hyperlink>
    </w:p>
    <w:p w14:paraId="587FC9F8" w14:textId="75256649" w:rsidR="00376E17" w:rsidRDefault="00CE3B21">
      <w:pPr>
        <w:pStyle w:val="310"/>
        <w:tabs>
          <w:tab w:val="left" w:pos="1050"/>
          <w:tab w:val="right" w:leader="dot" w:pos="9174"/>
        </w:tabs>
        <w:spacing w:line="360" w:lineRule="auto"/>
        <w:rPr>
          <w:rFonts w:ascii="宋体" w:hAnsi="宋体"/>
          <w:i w:val="0"/>
          <w:iCs w:val="0"/>
          <w:sz w:val="24"/>
          <w:szCs w:val="24"/>
        </w:rPr>
      </w:pPr>
      <w:hyperlink r:id="rId34" w:anchor="_Toc25769707" w:history="1">
        <w:r w:rsidR="00F26264">
          <w:rPr>
            <w:rStyle w:val="af9"/>
            <w:rFonts w:ascii="宋体" w:hAnsi="宋体" w:hint="eastAsia"/>
            <w:i w:val="0"/>
            <w:sz w:val="24"/>
            <w:szCs w:val="24"/>
          </w:rPr>
          <w:t>16.</w:t>
        </w:r>
        <w:r w:rsidR="00F26264">
          <w:rPr>
            <w:rStyle w:val="af9"/>
            <w:rFonts w:ascii="宋体" w:hAnsi="宋体" w:hint="eastAsia"/>
            <w:i w:val="0"/>
            <w:iCs w:val="0"/>
            <w:sz w:val="24"/>
            <w:szCs w:val="24"/>
          </w:rPr>
          <w:tab/>
        </w:r>
        <w:r w:rsidR="00F26264">
          <w:rPr>
            <w:rStyle w:val="af9"/>
            <w:rFonts w:ascii="宋体" w:hAnsi="宋体" w:hint="eastAsia"/>
            <w:i w:val="0"/>
            <w:sz w:val="24"/>
            <w:szCs w:val="24"/>
          </w:rPr>
          <w:t>投标有效期</w:t>
        </w:r>
        <w:r w:rsidR="00F26264">
          <w:rPr>
            <w:rStyle w:val="af9"/>
            <w:rFonts w:ascii="宋体" w:hAnsi="宋体" w:hint="eastAsia"/>
            <w:i w:val="0"/>
            <w:sz w:val="24"/>
            <w:szCs w:val="24"/>
          </w:rPr>
          <w:tab/>
        </w:r>
        <w:r w:rsidR="004A5B9D">
          <w:rPr>
            <w:rStyle w:val="af9"/>
            <w:rFonts w:ascii="宋体" w:hAnsi="宋体"/>
            <w:i w:val="0"/>
            <w:sz w:val="24"/>
            <w:szCs w:val="24"/>
          </w:rPr>
          <w:t>39</w:t>
        </w:r>
      </w:hyperlink>
    </w:p>
    <w:p w14:paraId="397403D7" w14:textId="25CDFDF6" w:rsidR="00376E17" w:rsidRDefault="00CE3B21">
      <w:pPr>
        <w:pStyle w:val="310"/>
        <w:tabs>
          <w:tab w:val="left" w:pos="1050"/>
          <w:tab w:val="right" w:leader="dot" w:pos="9174"/>
        </w:tabs>
        <w:spacing w:line="360" w:lineRule="auto"/>
        <w:rPr>
          <w:rFonts w:ascii="宋体" w:hAnsi="宋体"/>
          <w:i w:val="0"/>
          <w:iCs w:val="0"/>
          <w:sz w:val="24"/>
          <w:szCs w:val="24"/>
        </w:rPr>
      </w:pPr>
      <w:hyperlink r:id="rId35" w:anchor="_Toc25769708" w:history="1">
        <w:r w:rsidR="00F26264">
          <w:rPr>
            <w:rStyle w:val="af9"/>
            <w:rFonts w:ascii="宋体" w:hAnsi="宋体" w:hint="eastAsia"/>
            <w:i w:val="0"/>
            <w:sz w:val="24"/>
            <w:szCs w:val="24"/>
          </w:rPr>
          <w:t>17.</w:t>
        </w:r>
        <w:r w:rsidR="00F26264">
          <w:rPr>
            <w:rStyle w:val="af9"/>
            <w:rFonts w:ascii="宋体" w:hAnsi="宋体" w:hint="eastAsia"/>
            <w:i w:val="0"/>
            <w:iCs w:val="0"/>
            <w:sz w:val="24"/>
            <w:szCs w:val="24"/>
          </w:rPr>
          <w:tab/>
        </w:r>
        <w:r w:rsidR="00F26264">
          <w:rPr>
            <w:rStyle w:val="af9"/>
            <w:rFonts w:ascii="宋体" w:hAnsi="宋体" w:hint="eastAsia"/>
            <w:i w:val="0"/>
            <w:sz w:val="24"/>
            <w:szCs w:val="24"/>
          </w:rPr>
          <w:t>投标文件的制作、盖章、签署、数量、密封和标记</w:t>
        </w:r>
        <w:r w:rsidR="00F26264">
          <w:rPr>
            <w:rStyle w:val="af9"/>
            <w:rFonts w:ascii="宋体" w:hAnsi="宋体" w:hint="eastAsia"/>
            <w:i w:val="0"/>
            <w:sz w:val="24"/>
            <w:szCs w:val="24"/>
          </w:rPr>
          <w:tab/>
        </w:r>
        <w:r w:rsidR="004A5B9D">
          <w:rPr>
            <w:rStyle w:val="af9"/>
            <w:rFonts w:ascii="宋体" w:hAnsi="宋体"/>
            <w:i w:val="0"/>
            <w:sz w:val="24"/>
            <w:szCs w:val="24"/>
          </w:rPr>
          <w:t>39</w:t>
        </w:r>
      </w:hyperlink>
    </w:p>
    <w:p w14:paraId="32C4134B" w14:textId="7DEAE82F" w:rsidR="00376E17" w:rsidRDefault="00CE3B21">
      <w:pPr>
        <w:pStyle w:val="210"/>
        <w:tabs>
          <w:tab w:val="left" w:pos="840"/>
          <w:tab w:val="right" w:leader="dot" w:pos="9174"/>
        </w:tabs>
        <w:spacing w:line="360" w:lineRule="auto"/>
        <w:rPr>
          <w:rFonts w:ascii="宋体" w:hAnsi="宋体"/>
          <w:sz w:val="24"/>
          <w:szCs w:val="24"/>
        </w:rPr>
      </w:pPr>
      <w:hyperlink r:id="rId36" w:anchor="_Toc25769709" w:history="1">
        <w:r w:rsidR="00F26264">
          <w:rPr>
            <w:rStyle w:val="af9"/>
            <w:rFonts w:ascii="宋体" w:hAnsi="宋体" w:hint="eastAsia"/>
            <w:sz w:val="24"/>
            <w:szCs w:val="24"/>
          </w:rPr>
          <w:t>四、</w:t>
        </w:r>
        <w:r w:rsidR="00F26264">
          <w:rPr>
            <w:rStyle w:val="af9"/>
            <w:rFonts w:ascii="宋体" w:hAnsi="宋体" w:hint="eastAsia"/>
            <w:sz w:val="24"/>
            <w:szCs w:val="24"/>
          </w:rPr>
          <w:tab/>
          <w:t>投标文件的递交</w:t>
        </w:r>
        <w:r w:rsidR="00F26264">
          <w:rPr>
            <w:rStyle w:val="af9"/>
            <w:rFonts w:ascii="宋体" w:hAnsi="宋体" w:hint="eastAsia"/>
            <w:sz w:val="24"/>
            <w:szCs w:val="24"/>
          </w:rPr>
          <w:tab/>
        </w:r>
        <w:r w:rsidR="004A5B9D">
          <w:rPr>
            <w:rStyle w:val="af9"/>
            <w:rFonts w:ascii="宋体" w:hAnsi="宋体"/>
            <w:sz w:val="24"/>
            <w:szCs w:val="24"/>
          </w:rPr>
          <w:t>41</w:t>
        </w:r>
      </w:hyperlink>
    </w:p>
    <w:p w14:paraId="2724E2F7" w14:textId="7678E0F0" w:rsidR="00376E17" w:rsidRDefault="00CE3B21">
      <w:pPr>
        <w:pStyle w:val="310"/>
        <w:tabs>
          <w:tab w:val="left" w:pos="1050"/>
          <w:tab w:val="right" w:leader="dot" w:pos="9174"/>
        </w:tabs>
        <w:spacing w:line="360" w:lineRule="auto"/>
        <w:rPr>
          <w:rFonts w:ascii="宋体" w:hAnsi="宋体"/>
          <w:i w:val="0"/>
          <w:iCs w:val="0"/>
          <w:sz w:val="24"/>
          <w:szCs w:val="24"/>
        </w:rPr>
      </w:pPr>
      <w:hyperlink r:id="rId37" w:anchor="_Toc25769710" w:history="1">
        <w:r w:rsidR="00F26264">
          <w:rPr>
            <w:rStyle w:val="af9"/>
            <w:rFonts w:ascii="宋体" w:hAnsi="宋体" w:hint="eastAsia"/>
            <w:i w:val="0"/>
            <w:sz w:val="24"/>
            <w:szCs w:val="24"/>
          </w:rPr>
          <w:t>18.</w:t>
        </w:r>
        <w:r w:rsidR="00F26264">
          <w:rPr>
            <w:rStyle w:val="af9"/>
            <w:rFonts w:ascii="宋体" w:hAnsi="宋体" w:hint="eastAsia"/>
            <w:i w:val="0"/>
            <w:iCs w:val="0"/>
            <w:sz w:val="24"/>
            <w:szCs w:val="24"/>
          </w:rPr>
          <w:tab/>
        </w:r>
        <w:r w:rsidR="00F26264">
          <w:rPr>
            <w:rStyle w:val="af9"/>
            <w:rFonts w:ascii="宋体" w:hAnsi="宋体" w:hint="eastAsia"/>
            <w:i w:val="0"/>
            <w:sz w:val="24"/>
            <w:szCs w:val="24"/>
          </w:rPr>
          <w:t>投标文件的送达</w:t>
        </w:r>
        <w:r w:rsidR="00F26264">
          <w:rPr>
            <w:rStyle w:val="af9"/>
            <w:rFonts w:ascii="宋体" w:hAnsi="宋体" w:hint="eastAsia"/>
            <w:i w:val="0"/>
            <w:sz w:val="24"/>
            <w:szCs w:val="24"/>
          </w:rPr>
          <w:tab/>
        </w:r>
        <w:r w:rsidR="004A5B9D">
          <w:rPr>
            <w:rStyle w:val="af9"/>
            <w:rFonts w:ascii="宋体" w:hAnsi="宋体"/>
            <w:i w:val="0"/>
            <w:sz w:val="24"/>
            <w:szCs w:val="24"/>
          </w:rPr>
          <w:t>41</w:t>
        </w:r>
      </w:hyperlink>
    </w:p>
    <w:p w14:paraId="4D23D27B" w14:textId="7D767E6E" w:rsidR="00376E17" w:rsidRDefault="00CE3B21">
      <w:pPr>
        <w:pStyle w:val="310"/>
        <w:tabs>
          <w:tab w:val="left" w:pos="1050"/>
          <w:tab w:val="right" w:leader="dot" w:pos="9174"/>
        </w:tabs>
        <w:spacing w:line="360" w:lineRule="auto"/>
        <w:rPr>
          <w:rFonts w:ascii="宋体" w:hAnsi="宋体"/>
          <w:i w:val="0"/>
          <w:iCs w:val="0"/>
          <w:sz w:val="24"/>
          <w:szCs w:val="24"/>
        </w:rPr>
      </w:pPr>
      <w:hyperlink r:id="rId38" w:anchor="_Toc25769711" w:history="1">
        <w:r w:rsidR="00F26264">
          <w:rPr>
            <w:rStyle w:val="af9"/>
            <w:rFonts w:ascii="宋体" w:hAnsi="宋体" w:hint="eastAsia"/>
            <w:i w:val="0"/>
            <w:sz w:val="24"/>
            <w:szCs w:val="24"/>
          </w:rPr>
          <w:t>19.</w:t>
        </w:r>
        <w:r w:rsidR="00F26264">
          <w:rPr>
            <w:rStyle w:val="af9"/>
            <w:rFonts w:ascii="宋体" w:hAnsi="宋体" w:hint="eastAsia"/>
            <w:i w:val="0"/>
            <w:iCs w:val="0"/>
            <w:sz w:val="24"/>
            <w:szCs w:val="24"/>
          </w:rPr>
          <w:tab/>
        </w:r>
        <w:r w:rsidR="00F26264">
          <w:rPr>
            <w:rStyle w:val="af9"/>
            <w:rFonts w:ascii="宋体" w:hAnsi="宋体" w:hint="eastAsia"/>
            <w:i w:val="0"/>
            <w:sz w:val="24"/>
            <w:szCs w:val="24"/>
          </w:rPr>
          <w:t>投标文件的补充、修改和撤回</w:t>
        </w:r>
        <w:r w:rsidR="00F26264">
          <w:rPr>
            <w:rStyle w:val="af9"/>
            <w:rFonts w:ascii="宋体" w:hAnsi="宋体" w:hint="eastAsia"/>
            <w:i w:val="0"/>
            <w:sz w:val="24"/>
            <w:szCs w:val="24"/>
          </w:rPr>
          <w:tab/>
        </w:r>
        <w:r w:rsidR="004A5B9D">
          <w:rPr>
            <w:rStyle w:val="af9"/>
            <w:rFonts w:ascii="宋体" w:hAnsi="宋体"/>
            <w:i w:val="0"/>
            <w:sz w:val="24"/>
            <w:szCs w:val="24"/>
          </w:rPr>
          <w:t>41</w:t>
        </w:r>
      </w:hyperlink>
    </w:p>
    <w:p w14:paraId="724E8DB9" w14:textId="5495DB4E" w:rsidR="00376E17" w:rsidRDefault="00CE3B21">
      <w:pPr>
        <w:pStyle w:val="210"/>
        <w:tabs>
          <w:tab w:val="left" w:pos="840"/>
          <w:tab w:val="right" w:leader="dot" w:pos="9174"/>
        </w:tabs>
        <w:spacing w:line="360" w:lineRule="auto"/>
        <w:rPr>
          <w:rFonts w:ascii="宋体" w:hAnsi="宋体"/>
          <w:sz w:val="24"/>
          <w:szCs w:val="24"/>
        </w:rPr>
      </w:pPr>
      <w:hyperlink r:id="rId39" w:anchor="_Toc25769712" w:history="1">
        <w:r w:rsidR="00F26264">
          <w:rPr>
            <w:rStyle w:val="af9"/>
            <w:rFonts w:ascii="宋体" w:hAnsi="宋体" w:hint="eastAsia"/>
            <w:sz w:val="24"/>
            <w:szCs w:val="24"/>
          </w:rPr>
          <w:t>五、</w:t>
        </w:r>
        <w:r w:rsidR="00F26264">
          <w:rPr>
            <w:rStyle w:val="af9"/>
            <w:rFonts w:ascii="宋体" w:hAnsi="宋体" w:hint="eastAsia"/>
            <w:sz w:val="24"/>
            <w:szCs w:val="24"/>
          </w:rPr>
          <w:tab/>
          <w:t>开标、资格审查、评标</w:t>
        </w:r>
        <w:r w:rsidR="00F26264">
          <w:rPr>
            <w:rStyle w:val="af9"/>
            <w:rFonts w:ascii="宋体" w:hAnsi="宋体" w:hint="eastAsia"/>
            <w:sz w:val="24"/>
            <w:szCs w:val="24"/>
          </w:rPr>
          <w:tab/>
        </w:r>
        <w:r w:rsidR="004A5B9D">
          <w:rPr>
            <w:rStyle w:val="af9"/>
            <w:rFonts w:ascii="宋体" w:hAnsi="宋体"/>
            <w:sz w:val="24"/>
            <w:szCs w:val="24"/>
          </w:rPr>
          <w:t>41</w:t>
        </w:r>
      </w:hyperlink>
    </w:p>
    <w:p w14:paraId="4A9FF8A1" w14:textId="3B514614" w:rsidR="00376E17" w:rsidRDefault="00CE3B21">
      <w:pPr>
        <w:pStyle w:val="310"/>
        <w:tabs>
          <w:tab w:val="left" w:pos="1050"/>
          <w:tab w:val="right" w:leader="dot" w:pos="9174"/>
        </w:tabs>
        <w:spacing w:line="360" w:lineRule="auto"/>
        <w:rPr>
          <w:rFonts w:ascii="宋体" w:hAnsi="宋体"/>
          <w:i w:val="0"/>
          <w:iCs w:val="0"/>
          <w:sz w:val="24"/>
          <w:szCs w:val="24"/>
        </w:rPr>
      </w:pPr>
      <w:hyperlink r:id="rId40" w:anchor="_Toc25769713" w:history="1">
        <w:r w:rsidR="00F26264">
          <w:rPr>
            <w:rStyle w:val="af9"/>
            <w:rFonts w:ascii="宋体" w:hAnsi="宋体" w:hint="eastAsia"/>
            <w:i w:val="0"/>
            <w:sz w:val="24"/>
            <w:szCs w:val="24"/>
          </w:rPr>
          <w:t>20.</w:t>
        </w:r>
        <w:r w:rsidR="00F26264">
          <w:rPr>
            <w:rStyle w:val="af9"/>
            <w:rFonts w:ascii="宋体" w:hAnsi="宋体" w:hint="eastAsia"/>
            <w:i w:val="0"/>
            <w:iCs w:val="0"/>
            <w:sz w:val="24"/>
            <w:szCs w:val="24"/>
          </w:rPr>
          <w:tab/>
        </w:r>
        <w:r w:rsidR="00F26264">
          <w:rPr>
            <w:rStyle w:val="af9"/>
            <w:rFonts w:ascii="宋体" w:hAnsi="宋体" w:hint="eastAsia"/>
            <w:i w:val="0"/>
            <w:sz w:val="24"/>
            <w:szCs w:val="24"/>
          </w:rPr>
          <w:t>开标</w:t>
        </w:r>
        <w:r w:rsidR="00F26264">
          <w:rPr>
            <w:rStyle w:val="af9"/>
            <w:rFonts w:ascii="宋体" w:hAnsi="宋体" w:hint="eastAsia"/>
            <w:i w:val="0"/>
            <w:sz w:val="24"/>
            <w:szCs w:val="24"/>
          </w:rPr>
          <w:tab/>
        </w:r>
        <w:r w:rsidR="004A5B9D">
          <w:rPr>
            <w:rStyle w:val="af9"/>
            <w:rFonts w:ascii="宋体" w:hAnsi="宋体"/>
            <w:i w:val="0"/>
            <w:sz w:val="24"/>
            <w:szCs w:val="24"/>
          </w:rPr>
          <w:t>41</w:t>
        </w:r>
      </w:hyperlink>
    </w:p>
    <w:p w14:paraId="76120D3B" w14:textId="311B0876" w:rsidR="00376E17" w:rsidRDefault="00CE3B21">
      <w:pPr>
        <w:pStyle w:val="310"/>
        <w:tabs>
          <w:tab w:val="left" w:pos="1050"/>
          <w:tab w:val="right" w:leader="dot" w:pos="9174"/>
        </w:tabs>
        <w:spacing w:line="360" w:lineRule="auto"/>
        <w:rPr>
          <w:rFonts w:ascii="宋体" w:hAnsi="宋体"/>
          <w:i w:val="0"/>
          <w:iCs w:val="0"/>
          <w:sz w:val="24"/>
          <w:szCs w:val="24"/>
        </w:rPr>
      </w:pPr>
      <w:hyperlink r:id="rId41" w:anchor="_Toc25769714" w:history="1">
        <w:r w:rsidR="00F26264">
          <w:rPr>
            <w:rStyle w:val="af9"/>
            <w:rFonts w:ascii="宋体" w:hAnsi="宋体" w:hint="eastAsia"/>
            <w:i w:val="0"/>
            <w:sz w:val="24"/>
            <w:szCs w:val="24"/>
          </w:rPr>
          <w:t>21.</w:t>
        </w:r>
        <w:r w:rsidR="00F26264">
          <w:rPr>
            <w:rStyle w:val="af9"/>
            <w:rFonts w:ascii="宋体" w:hAnsi="宋体" w:hint="eastAsia"/>
            <w:i w:val="0"/>
            <w:iCs w:val="0"/>
            <w:sz w:val="24"/>
            <w:szCs w:val="24"/>
          </w:rPr>
          <w:tab/>
        </w:r>
        <w:r w:rsidR="00F26264">
          <w:rPr>
            <w:rStyle w:val="af9"/>
            <w:rFonts w:ascii="宋体" w:hAnsi="宋体" w:hint="eastAsia"/>
            <w:i w:val="0"/>
            <w:sz w:val="24"/>
            <w:szCs w:val="24"/>
          </w:rPr>
          <w:t>资格审查</w:t>
        </w:r>
        <w:r w:rsidR="00F26264">
          <w:rPr>
            <w:rStyle w:val="af9"/>
            <w:rFonts w:ascii="宋体" w:hAnsi="宋体" w:hint="eastAsia"/>
            <w:i w:val="0"/>
            <w:sz w:val="24"/>
            <w:szCs w:val="24"/>
          </w:rPr>
          <w:tab/>
        </w:r>
        <w:r w:rsidR="004A5B9D">
          <w:rPr>
            <w:rStyle w:val="af9"/>
            <w:rFonts w:ascii="宋体" w:hAnsi="宋体"/>
            <w:i w:val="0"/>
            <w:sz w:val="24"/>
            <w:szCs w:val="24"/>
          </w:rPr>
          <w:t>42</w:t>
        </w:r>
      </w:hyperlink>
    </w:p>
    <w:p w14:paraId="2D927AFC" w14:textId="7EC1BCEA" w:rsidR="00376E17" w:rsidRDefault="00CE3B21">
      <w:pPr>
        <w:pStyle w:val="310"/>
        <w:tabs>
          <w:tab w:val="left" w:pos="1050"/>
          <w:tab w:val="right" w:leader="dot" w:pos="9174"/>
        </w:tabs>
        <w:spacing w:line="360" w:lineRule="auto"/>
        <w:rPr>
          <w:rFonts w:ascii="宋体" w:hAnsi="宋体"/>
          <w:i w:val="0"/>
          <w:iCs w:val="0"/>
          <w:sz w:val="24"/>
          <w:szCs w:val="24"/>
        </w:rPr>
      </w:pPr>
      <w:hyperlink r:id="rId42" w:anchor="_Toc25769715" w:history="1">
        <w:r w:rsidR="00F26264">
          <w:rPr>
            <w:rStyle w:val="af9"/>
            <w:rFonts w:ascii="宋体" w:hAnsi="宋体" w:hint="eastAsia"/>
            <w:i w:val="0"/>
            <w:sz w:val="24"/>
            <w:szCs w:val="24"/>
          </w:rPr>
          <w:t>22.</w:t>
        </w:r>
        <w:r w:rsidR="00F26264">
          <w:rPr>
            <w:rStyle w:val="af9"/>
            <w:rFonts w:ascii="宋体" w:hAnsi="宋体" w:hint="eastAsia"/>
            <w:i w:val="0"/>
            <w:iCs w:val="0"/>
            <w:sz w:val="24"/>
            <w:szCs w:val="24"/>
          </w:rPr>
          <w:tab/>
        </w:r>
        <w:r w:rsidR="00F26264">
          <w:rPr>
            <w:rStyle w:val="af9"/>
            <w:rFonts w:ascii="宋体" w:hAnsi="宋体" w:hint="eastAsia"/>
            <w:i w:val="0"/>
            <w:sz w:val="24"/>
            <w:szCs w:val="24"/>
          </w:rPr>
          <w:t>评标委员会</w:t>
        </w:r>
        <w:r w:rsidR="00F26264">
          <w:rPr>
            <w:rStyle w:val="af9"/>
            <w:rFonts w:ascii="宋体" w:hAnsi="宋体" w:hint="eastAsia"/>
            <w:i w:val="0"/>
            <w:sz w:val="24"/>
            <w:szCs w:val="24"/>
          </w:rPr>
          <w:tab/>
        </w:r>
        <w:r w:rsidR="004A5B9D">
          <w:rPr>
            <w:rStyle w:val="af9"/>
            <w:rFonts w:ascii="宋体" w:hAnsi="宋体"/>
            <w:i w:val="0"/>
            <w:sz w:val="24"/>
            <w:szCs w:val="24"/>
          </w:rPr>
          <w:t>42</w:t>
        </w:r>
      </w:hyperlink>
    </w:p>
    <w:p w14:paraId="6784D469" w14:textId="5FB8C0A5" w:rsidR="00376E17" w:rsidRDefault="00CE3B21">
      <w:pPr>
        <w:pStyle w:val="310"/>
        <w:tabs>
          <w:tab w:val="left" w:pos="1050"/>
          <w:tab w:val="right" w:leader="dot" w:pos="9174"/>
        </w:tabs>
        <w:spacing w:line="360" w:lineRule="auto"/>
        <w:rPr>
          <w:rFonts w:ascii="宋体" w:hAnsi="宋体"/>
          <w:i w:val="0"/>
          <w:iCs w:val="0"/>
          <w:sz w:val="24"/>
          <w:szCs w:val="24"/>
        </w:rPr>
      </w:pPr>
      <w:hyperlink r:id="rId43" w:anchor="_Toc25769716" w:history="1">
        <w:r w:rsidR="00F26264">
          <w:rPr>
            <w:rStyle w:val="af9"/>
            <w:rFonts w:ascii="宋体" w:hAnsi="宋体" w:hint="eastAsia"/>
            <w:i w:val="0"/>
            <w:sz w:val="24"/>
            <w:szCs w:val="24"/>
          </w:rPr>
          <w:t>23.</w:t>
        </w:r>
        <w:r w:rsidR="00F26264">
          <w:rPr>
            <w:rStyle w:val="af9"/>
            <w:rFonts w:ascii="宋体" w:hAnsi="宋体" w:hint="eastAsia"/>
            <w:i w:val="0"/>
            <w:iCs w:val="0"/>
            <w:sz w:val="24"/>
            <w:szCs w:val="24"/>
          </w:rPr>
          <w:tab/>
        </w:r>
        <w:r w:rsidR="00F26264">
          <w:rPr>
            <w:rStyle w:val="af9"/>
            <w:rFonts w:ascii="宋体" w:hAnsi="宋体" w:hint="eastAsia"/>
            <w:i w:val="0"/>
            <w:sz w:val="24"/>
            <w:szCs w:val="24"/>
          </w:rPr>
          <w:t>评标流程</w:t>
        </w:r>
        <w:r w:rsidR="00F26264">
          <w:rPr>
            <w:rStyle w:val="af9"/>
            <w:rFonts w:ascii="宋体" w:hAnsi="宋体" w:hint="eastAsia"/>
            <w:i w:val="0"/>
            <w:sz w:val="24"/>
            <w:szCs w:val="24"/>
          </w:rPr>
          <w:tab/>
        </w:r>
        <w:r w:rsidR="004A5B9D">
          <w:rPr>
            <w:rStyle w:val="af9"/>
            <w:rFonts w:ascii="宋体" w:hAnsi="宋体"/>
            <w:i w:val="0"/>
            <w:sz w:val="24"/>
            <w:szCs w:val="24"/>
          </w:rPr>
          <w:t>42</w:t>
        </w:r>
      </w:hyperlink>
    </w:p>
    <w:p w14:paraId="6DD5A931" w14:textId="6B1B0BF6" w:rsidR="00376E17" w:rsidRDefault="00CE3B21">
      <w:pPr>
        <w:pStyle w:val="310"/>
        <w:tabs>
          <w:tab w:val="left" w:pos="1050"/>
          <w:tab w:val="right" w:leader="dot" w:pos="9174"/>
        </w:tabs>
        <w:spacing w:line="360" w:lineRule="auto"/>
        <w:rPr>
          <w:rFonts w:ascii="宋体" w:hAnsi="宋体"/>
          <w:i w:val="0"/>
          <w:iCs w:val="0"/>
          <w:sz w:val="24"/>
          <w:szCs w:val="24"/>
        </w:rPr>
      </w:pPr>
      <w:hyperlink r:id="rId44" w:anchor="_Toc25769717" w:history="1">
        <w:r w:rsidR="00F26264">
          <w:rPr>
            <w:rStyle w:val="af9"/>
            <w:rFonts w:ascii="宋体" w:hAnsi="宋体" w:hint="eastAsia"/>
            <w:i w:val="0"/>
            <w:sz w:val="24"/>
            <w:szCs w:val="24"/>
          </w:rPr>
          <w:t>24.</w:t>
        </w:r>
        <w:r w:rsidR="00F26264">
          <w:rPr>
            <w:rStyle w:val="af9"/>
            <w:rFonts w:ascii="宋体" w:hAnsi="宋体" w:hint="eastAsia"/>
            <w:i w:val="0"/>
            <w:iCs w:val="0"/>
            <w:sz w:val="24"/>
            <w:szCs w:val="24"/>
          </w:rPr>
          <w:tab/>
        </w:r>
        <w:r w:rsidR="00F26264">
          <w:rPr>
            <w:rStyle w:val="af9"/>
            <w:rFonts w:ascii="宋体" w:hAnsi="宋体" w:hint="eastAsia"/>
            <w:i w:val="0"/>
            <w:sz w:val="24"/>
            <w:szCs w:val="24"/>
          </w:rPr>
          <w:t>评标具体步骤</w:t>
        </w:r>
        <w:r w:rsidR="00F26264">
          <w:rPr>
            <w:rStyle w:val="af9"/>
            <w:rFonts w:ascii="宋体" w:hAnsi="宋体" w:hint="eastAsia"/>
            <w:i w:val="0"/>
            <w:sz w:val="24"/>
            <w:szCs w:val="24"/>
          </w:rPr>
          <w:tab/>
        </w:r>
        <w:r w:rsidR="004A5B9D">
          <w:rPr>
            <w:rStyle w:val="af9"/>
            <w:rFonts w:ascii="宋体" w:hAnsi="宋体"/>
            <w:i w:val="0"/>
            <w:sz w:val="24"/>
            <w:szCs w:val="24"/>
          </w:rPr>
          <w:t>43</w:t>
        </w:r>
      </w:hyperlink>
    </w:p>
    <w:p w14:paraId="38C8AFF7" w14:textId="4E7E830E" w:rsidR="00376E17" w:rsidRDefault="00CE3B21">
      <w:pPr>
        <w:pStyle w:val="310"/>
        <w:tabs>
          <w:tab w:val="left" w:pos="1050"/>
          <w:tab w:val="right" w:leader="dot" w:pos="9174"/>
        </w:tabs>
        <w:spacing w:line="360" w:lineRule="auto"/>
        <w:rPr>
          <w:rFonts w:ascii="宋体" w:hAnsi="宋体"/>
          <w:i w:val="0"/>
          <w:iCs w:val="0"/>
          <w:sz w:val="24"/>
          <w:szCs w:val="24"/>
        </w:rPr>
      </w:pPr>
      <w:hyperlink r:id="rId45" w:anchor="_Toc25769718" w:history="1">
        <w:r w:rsidR="00F26264">
          <w:rPr>
            <w:rStyle w:val="af9"/>
            <w:rFonts w:ascii="宋体" w:hAnsi="宋体" w:hint="eastAsia"/>
            <w:i w:val="0"/>
            <w:sz w:val="24"/>
            <w:szCs w:val="24"/>
          </w:rPr>
          <w:t>25.</w:t>
        </w:r>
        <w:r w:rsidR="00F26264">
          <w:rPr>
            <w:rStyle w:val="af9"/>
            <w:rFonts w:ascii="宋体" w:hAnsi="宋体" w:hint="eastAsia"/>
            <w:i w:val="0"/>
            <w:iCs w:val="0"/>
            <w:sz w:val="24"/>
            <w:szCs w:val="24"/>
          </w:rPr>
          <w:tab/>
        </w:r>
        <w:r w:rsidR="00F26264">
          <w:rPr>
            <w:rStyle w:val="af9"/>
            <w:rFonts w:ascii="宋体" w:hAnsi="宋体" w:hint="eastAsia"/>
            <w:i w:val="0"/>
            <w:sz w:val="24"/>
            <w:szCs w:val="24"/>
          </w:rPr>
          <w:t>评标方法、标准</w:t>
        </w:r>
        <w:r w:rsidR="00F26264">
          <w:rPr>
            <w:rStyle w:val="af9"/>
            <w:rFonts w:ascii="宋体" w:hAnsi="宋体" w:hint="eastAsia"/>
            <w:i w:val="0"/>
            <w:sz w:val="24"/>
            <w:szCs w:val="24"/>
          </w:rPr>
          <w:tab/>
        </w:r>
        <w:r w:rsidR="004A5B9D">
          <w:rPr>
            <w:rStyle w:val="af9"/>
            <w:rFonts w:ascii="宋体" w:hAnsi="宋体"/>
            <w:i w:val="0"/>
            <w:sz w:val="24"/>
            <w:szCs w:val="24"/>
          </w:rPr>
          <w:t>44</w:t>
        </w:r>
      </w:hyperlink>
    </w:p>
    <w:p w14:paraId="0613779E" w14:textId="345EE01F" w:rsidR="00376E17" w:rsidRDefault="00CE3B21">
      <w:pPr>
        <w:pStyle w:val="310"/>
        <w:tabs>
          <w:tab w:val="left" w:pos="1050"/>
          <w:tab w:val="right" w:leader="dot" w:pos="9174"/>
        </w:tabs>
        <w:spacing w:line="360" w:lineRule="auto"/>
        <w:rPr>
          <w:rFonts w:ascii="宋体" w:hAnsi="宋体"/>
          <w:i w:val="0"/>
          <w:iCs w:val="0"/>
          <w:sz w:val="24"/>
          <w:szCs w:val="24"/>
        </w:rPr>
      </w:pPr>
      <w:hyperlink r:id="rId46" w:anchor="_Toc25769719" w:history="1">
        <w:r w:rsidR="00F26264">
          <w:rPr>
            <w:rStyle w:val="af9"/>
            <w:rFonts w:ascii="宋体" w:hAnsi="宋体" w:hint="eastAsia"/>
            <w:i w:val="0"/>
            <w:sz w:val="24"/>
            <w:szCs w:val="24"/>
          </w:rPr>
          <w:t>26.</w:t>
        </w:r>
        <w:r w:rsidR="00F26264">
          <w:rPr>
            <w:rStyle w:val="af9"/>
            <w:rFonts w:ascii="宋体" w:hAnsi="宋体" w:hint="eastAsia"/>
            <w:i w:val="0"/>
            <w:iCs w:val="0"/>
            <w:sz w:val="24"/>
            <w:szCs w:val="24"/>
          </w:rPr>
          <w:tab/>
        </w:r>
        <w:r w:rsidR="00F26264">
          <w:rPr>
            <w:rStyle w:val="af9"/>
            <w:rFonts w:ascii="宋体" w:hAnsi="宋体" w:hint="eastAsia"/>
            <w:i w:val="0"/>
            <w:sz w:val="24"/>
            <w:szCs w:val="24"/>
          </w:rPr>
          <w:t>评标其他相关事项</w:t>
        </w:r>
        <w:r w:rsidR="00F26264">
          <w:rPr>
            <w:rStyle w:val="af9"/>
            <w:rFonts w:ascii="宋体" w:hAnsi="宋体" w:hint="eastAsia"/>
            <w:i w:val="0"/>
            <w:sz w:val="24"/>
            <w:szCs w:val="24"/>
          </w:rPr>
          <w:tab/>
        </w:r>
        <w:r w:rsidR="004A5B9D">
          <w:rPr>
            <w:rStyle w:val="af9"/>
            <w:rFonts w:ascii="宋体" w:hAnsi="宋体"/>
            <w:i w:val="0"/>
            <w:sz w:val="24"/>
            <w:szCs w:val="24"/>
          </w:rPr>
          <w:t>44</w:t>
        </w:r>
      </w:hyperlink>
    </w:p>
    <w:p w14:paraId="33E0968E" w14:textId="3FC2F2C9" w:rsidR="00376E17" w:rsidRDefault="00CE3B21">
      <w:pPr>
        <w:pStyle w:val="210"/>
        <w:tabs>
          <w:tab w:val="left" w:pos="840"/>
          <w:tab w:val="right" w:leader="dot" w:pos="9174"/>
        </w:tabs>
        <w:spacing w:line="360" w:lineRule="auto"/>
        <w:rPr>
          <w:rFonts w:ascii="宋体" w:hAnsi="宋体"/>
          <w:sz w:val="24"/>
          <w:szCs w:val="24"/>
        </w:rPr>
      </w:pPr>
      <w:hyperlink r:id="rId47" w:anchor="_Toc25769720" w:history="1">
        <w:r w:rsidR="00F26264">
          <w:rPr>
            <w:rStyle w:val="af9"/>
            <w:rFonts w:ascii="宋体" w:hAnsi="宋体" w:hint="eastAsia"/>
            <w:sz w:val="24"/>
            <w:szCs w:val="24"/>
          </w:rPr>
          <w:t>六、</w:t>
        </w:r>
        <w:r w:rsidR="00F26264">
          <w:rPr>
            <w:rStyle w:val="af9"/>
            <w:rFonts w:ascii="宋体" w:hAnsi="宋体" w:hint="eastAsia"/>
            <w:sz w:val="24"/>
            <w:szCs w:val="24"/>
          </w:rPr>
          <w:tab/>
          <w:t>中标和合同</w:t>
        </w:r>
        <w:r w:rsidR="00F26264">
          <w:rPr>
            <w:rStyle w:val="af9"/>
            <w:rFonts w:ascii="宋体" w:hAnsi="宋体" w:hint="eastAsia"/>
            <w:sz w:val="24"/>
            <w:szCs w:val="24"/>
          </w:rPr>
          <w:tab/>
        </w:r>
        <w:r w:rsidR="004A5B9D">
          <w:rPr>
            <w:rStyle w:val="af9"/>
            <w:rFonts w:ascii="宋体" w:hAnsi="宋体"/>
            <w:sz w:val="24"/>
            <w:szCs w:val="24"/>
          </w:rPr>
          <w:t>47</w:t>
        </w:r>
      </w:hyperlink>
    </w:p>
    <w:p w14:paraId="49FC9B3B" w14:textId="73FF878F" w:rsidR="00376E17" w:rsidRDefault="00CE3B21">
      <w:pPr>
        <w:pStyle w:val="310"/>
        <w:tabs>
          <w:tab w:val="left" w:pos="1050"/>
          <w:tab w:val="right" w:leader="dot" w:pos="9174"/>
        </w:tabs>
        <w:spacing w:line="360" w:lineRule="auto"/>
        <w:rPr>
          <w:rFonts w:ascii="宋体" w:hAnsi="宋体"/>
          <w:i w:val="0"/>
          <w:iCs w:val="0"/>
          <w:sz w:val="24"/>
          <w:szCs w:val="24"/>
        </w:rPr>
      </w:pPr>
      <w:hyperlink r:id="rId48" w:anchor="_Toc25769721" w:history="1">
        <w:r w:rsidR="00F26264">
          <w:rPr>
            <w:rStyle w:val="af9"/>
            <w:rFonts w:ascii="宋体" w:hAnsi="宋体" w:hint="eastAsia"/>
            <w:i w:val="0"/>
            <w:sz w:val="24"/>
            <w:szCs w:val="24"/>
          </w:rPr>
          <w:t>27.</w:t>
        </w:r>
        <w:r w:rsidR="00F26264">
          <w:rPr>
            <w:rStyle w:val="af9"/>
            <w:rFonts w:ascii="宋体" w:hAnsi="宋体" w:hint="eastAsia"/>
            <w:i w:val="0"/>
            <w:iCs w:val="0"/>
            <w:sz w:val="24"/>
            <w:szCs w:val="24"/>
          </w:rPr>
          <w:tab/>
        </w:r>
        <w:r w:rsidR="00F26264">
          <w:rPr>
            <w:rStyle w:val="af9"/>
            <w:rFonts w:ascii="宋体" w:hAnsi="宋体" w:hint="eastAsia"/>
            <w:i w:val="0"/>
            <w:sz w:val="24"/>
            <w:szCs w:val="24"/>
          </w:rPr>
          <w:t>中标</w:t>
        </w:r>
        <w:r w:rsidR="00F26264">
          <w:rPr>
            <w:rStyle w:val="af9"/>
            <w:rFonts w:ascii="宋体" w:hAnsi="宋体" w:hint="eastAsia"/>
            <w:i w:val="0"/>
            <w:sz w:val="24"/>
            <w:szCs w:val="24"/>
          </w:rPr>
          <w:tab/>
        </w:r>
        <w:r w:rsidR="004A5B9D">
          <w:rPr>
            <w:rStyle w:val="af9"/>
            <w:rFonts w:ascii="宋体" w:hAnsi="宋体"/>
            <w:i w:val="0"/>
            <w:sz w:val="24"/>
            <w:szCs w:val="24"/>
          </w:rPr>
          <w:t>47</w:t>
        </w:r>
      </w:hyperlink>
    </w:p>
    <w:p w14:paraId="7ADBF182" w14:textId="131DE90E" w:rsidR="00376E17" w:rsidRDefault="00CE3B21">
      <w:pPr>
        <w:pStyle w:val="310"/>
        <w:tabs>
          <w:tab w:val="left" w:pos="1050"/>
          <w:tab w:val="right" w:leader="dot" w:pos="9174"/>
        </w:tabs>
        <w:spacing w:line="360" w:lineRule="auto"/>
        <w:rPr>
          <w:rFonts w:ascii="宋体" w:hAnsi="宋体"/>
          <w:i w:val="0"/>
          <w:iCs w:val="0"/>
          <w:sz w:val="24"/>
          <w:szCs w:val="24"/>
        </w:rPr>
      </w:pPr>
      <w:hyperlink r:id="rId49" w:anchor="_Toc25769722" w:history="1">
        <w:r w:rsidR="00F26264">
          <w:rPr>
            <w:rStyle w:val="af9"/>
            <w:rFonts w:ascii="宋体" w:hAnsi="宋体" w:hint="eastAsia"/>
            <w:i w:val="0"/>
            <w:sz w:val="24"/>
            <w:szCs w:val="24"/>
          </w:rPr>
          <w:t>28.</w:t>
        </w:r>
        <w:r w:rsidR="00F26264">
          <w:rPr>
            <w:rStyle w:val="af9"/>
            <w:rFonts w:ascii="宋体" w:hAnsi="宋体" w:hint="eastAsia"/>
            <w:i w:val="0"/>
            <w:iCs w:val="0"/>
            <w:sz w:val="24"/>
            <w:szCs w:val="24"/>
          </w:rPr>
          <w:tab/>
        </w:r>
        <w:r w:rsidR="00F26264">
          <w:rPr>
            <w:rStyle w:val="af9"/>
            <w:rFonts w:ascii="宋体" w:hAnsi="宋体" w:hint="eastAsia"/>
            <w:i w:val="0"/>
            <w:sz w:val="24"/>
            <w:szCs w:val="24"/>
          </w:rPr>
          <w:t>合同的订立</w:t>
        </w:r>
        <w:r w:rsidR="00F26264">
          <w:rPr>
            <w:rStyle w:val="af9"/>
            <w:rFonts w:ascii="宋体" w:hAnsi="宋体" w:hint="eastAsia"/>
            <w:i w:val="0"/>
            <w:sz w:val="24"/>
            <w:szCs w:val="24"/>
          </w:rPr>
          <w:tab/>
        </w:r>
        <w:r w:rsidR="004A5B9D">
          <w:rPr>
            <w:rStyle w:val="af9"/>
            <w:rFonts w:ascii="宋体" w:hAnsi="宋体"/>
            <w:i w:val="0"/>
            <w:sz w:val="24"/>
            <w:szCs w:val="24"/>
          </w:rPr>
          <w:t>48</w:t>
        </w:r>
      </w:hyperlink>
    </w:p>
    <w:p w14:paraId="62CD0894" w14:textId="408E955B" w:rsidR="00376E17" w:rsidRDefault="00CE3B21">
      <w:pPr>
        <w:pStyle w:val="310"/>
        <w:tabs>
          <w:tab w:val="left" w:pos="1050"/>
          <w:tab w:val="right" w:leader="dot" w:pos="9174"/>
        </w:tabs>
        <w:spacing w:line="360" w:lineRule="auto"/>
        <w:rPr>
          <w:rFonts w:ascii="宋体" w:hAnsi="宋体"/>
          <w:i w:val="0"/>
          <w:iCs w:val="0"/>
          <w:sz w:val="24"/>
          <w:szCs w:val="24"/>
        </w:rPr>
      </w:pPr>
      <w:hyperlink r:id="rId50" w:anchor="_Toc25769723" w:history="1">
        <w:r w:rsidR="00F26264">
          <w:rPr>
            <w:rStyle w:val="af9"/>
            <w:rFonts w:ascii="宋体" w:hAnsi="宋体" w:hint="eastAsia"/>
            <w:i w:val="0"/>
            <w:sz w:val="24"/>
            <w:szCs w:val="24"/>
          </w:rPr>
          <w:t>29.</w:t>
        </w:r>
        <w:r w:rsidR="00F26264">
          <w:rPr>
            <w:rStyle w:val="af9"/>
            <w:rFonts w:ascii="宋体" w:hAnsi="宋体" w:hint="eastAsia"/>
            <w:i w:val="0"/>
            <w:iCs w:val="0"/>
            <w:sz w:val="24"/>
            <w:szCs w:val="24"/>
          </w:rPr>
          <w:tab/>
        </w:r>
        <w:r w:rsidR="00F26264">
          <w:rPr>
            <w:rStyle w:val="af9"/>
            <w:rFonts w:ascii="宋体" w:hAnsi="宋体" w:hint="eastAsia"/>
            <w:i w:val="0"/>
            <w:sz w:val="24"/>
            <w:szCs w:val="24"/>
          </w:rPr>
          <w:t>履约保证金</w:t>
        </w:r>
        <w:r w:rsidR="00F26264">
          <w:rPr>
            <w:rStyle w:val="af9"/>
            <w:rFonts w:ascii="宋体" w:hAnsi="宋体" w:hint="eastAsia"/>
            <w:i w:val="0"/>
            <w:sz w:val="24"/>
            <w:szCs w:val="24"/>
          </w:rPr>
          <w:tab/>
        </w:r>
        <w:r w:rsidR="004A5B9D">
          <w:rPr>
            <w:rStyle w:val="af9"/>
            <w:rFonts w:ascii="宋体" w:hAnsi="宋体"/>
            <w:i w:val="0"/>
            <w:sz w:val="24"/>
            <w:szCs w:val="24"/>
          </w:rPr>
          <w:t>48</w:t>
        </w:r>
      </w:hyperlink>
    </w:p>
    <w:p w14:paraId="6ECEF572" w14:textId="064C1924" w:rsidR="00376E17" w:rsidRDefault="00CE3B21">
      <w:pPr>
        <w:pStyle w:val="310"/>
        <w:tabs>
          <w:tab w:val="left" w:pos="1050"/>
          <w:tab w:val="right" w:leader="dot" w:pos="9174"/>
        </w:tabs>
        <w:spacing w:line="360" w:lineRule="auto"/>
        <w:rPr>
          <w:rFonts w:ascii="宋体" w:hAnsi="宋体"/>
          <w:i w:val="0"/>
          <w:iCs w:val="0"/>
          <w:sz w:val="24"/>
          <w:szCs w:val="24"/>
        </w:rPr>
      </w:pPr>
      <w:hyperlink r:id="rId51" w:anchor="_Toc25769724" w:history="1">
        <w:r w:rsidR="00F26264">
          <w:rPr>
            <w:rStyle w:val="af9"/>
            <w:rFonts w:ascii="宋体" w:hAnsi="宋体" w:hint="eastAsia"/>
            <w:i w:val="0"/>
            <w:sz w:val="24"/>
            <w:szCs w:val="24"/>
          </w:rPr>
          <w:t>30.</w:t>
        </w:r>
        <w:r w:rsidR="00F26264">
          <w:rPr>
            <w:rStyle w:val="af9"/>
            <w:rFonts w:ascii="宋体" w:hAnsi="宋体" w:hint="eastAsia"/>
            <w:i w:val="0"/>
            <w:iCs w:val="0"/>
            <w:sz w:val="24"/>
            <w:szCs w:val="24"/>
          </w:rPr>
          <w:tab/>
        </w:r>
        <w:r w:rsidR="00F26264">
          <w:rPr>
            <w:rStyle w:val="af9"/>
            <w:rFonts w:ascii="宋体" w:hAnsi="宋体" w:hint="eastAsia"/>
            <w:i w:val="0"/>
            <w:sz w:val="24"/>
            <w:szCs w:val="24"/>
          </w:rPr>
          <w:t>合同的履行</w:t>
        </w:r>
        <w:r w:rsidR="00F26264">
          <w:rPr>
            <w:rStyle w:val="af9"/>
            <w:rFonts w:ascii="宋体" w:hAnsi="宋体" w:hint="eastAsia"/>
            <w:i w:val="0"/>
            <w:sz w:val="24"/>
            <w:szCs w:val="24"/>
          </w:rPr>
          <w:tab/>
        </w:r>
        <w:r w:rsidR="004A5B9D">
          <w:rPr>
            <w:rStyle w:val="af9"/>
            <w:rFonts w:ascii="宋体" w:hAnsi="宋体"/>
            <w:i w:val="0"/>
            <w:sz w:val="24"/>
            <w:szCs w:val="24"/>
          </w:rPr>
          <w:t>49</w:t>
        </w:r>
      </w:hyperlink>
    </w:p>
    <w:p w14:paraId="14AB14E5" w14:textId="17E2DEEE" w:rsidR="00376E17" w:rsidRDefault="00CE3B21">
      <w:pPr>
        <w:pStyle w:val="210"/>
        <w:tabs>
          <w:tab w:val="left" w:pos="840"/>
          <w:tab w:val="right" w:leader="dot" w:pos="9174"/>
        </w:tabs>
        <w:spacing w:line="360" w:lineRule="auto"/>
        <w:rPr>
          <w:rFonts w:ascii="宋体" w:hAnsi="宋体"/>
          <w:sz w:val="24"/>
          <w:szCs w:val="24"/>
        </w:rPr>
      </w:pPr>
      <w:hyperlink r:id="rId52" w:anchor="_Toc25769725" w:history="1">
        <w:r w:rsidR="00F26264">
          <w:rPr>
            <w:rStyle w:val="af9"/>
            <w:rFonts w:ascii="宋体" w:hAnsi="宋体" w:hint="eastAsia"/>
            <w:sz w:val="24"/>
            <w:szCs w:val="24"/>
          </w:rPr>
          <w:t>七、</w:t>
        </w:r>
        <w:r w:rsidR="00F26264">
          <w:rPr>
            <w:rStyle w:val="af9"/>
            <w:rFonts w:ascii="宋体" w:hAnsi="宋体" w:hint="eastAsia"/>
            <w:sz w:val="24"/>
            <w:szCs w:val="24"/>
          </w:rPr>
          <w:tab/>
          <w:t>询问、质疑与投诉</w:t>
        </w:r>
        <w:r w:rsidR="00F26264">
          <w:rPr>
            <w:rStyle w:val="af9"/>
            <w:rFonts w:ascii="宋体" w:hAnsi="宋体" w:hint="eastAsia"/>
            <w:sz w:val="24"/>
            <w:szCs w:val="24"/>
          </w:rPr>
          <w:tab/>
        </w:r>
        <w:r w:rsidR="004A5B9D">
          <w:rPr>
            <w:rStyle w:val="af9"/>
            <w:rFonts w:ascii="宋体" w:hAnsi="宋体"/>
            <w:sz w:val="24"/>
            <w:szCs w:val="24"/>
          </w:rPr>
          <w:t>49</w:t>
        </w:r>
      </w:hyperlink>
    </w:p>
    <w:p w14:paraId="024D600D" w14:textId="4B3B8996" w:rsidR="00376E17" w:rsidRDefault="00CE3B21">
      <w:pPr>
        <w:pStyle w:val="310"/>
        <w:tabs>
          <w:tab w:val="left" w:pos="1050"/>
          <w:tab w:val="right" w:leader="dot" w:pos="9174"/>
        </w:tabs>
        <w:spacing w:line="360" w:lineRule="auto"/>
        <w:rPr>
          <w:rFonts w:ascii="宋体" w:hAnsi="宋体"/>
          <w:i w:val="0"/>
          <w:iCs w:val="0"/>
          <w:sz w:val="24"/>
          <w:szCs w:val="24"/>
        </w:rPr>
      </w:pPr>
      <w:hyperlink r:id="rId53" w:anchor="_Toc25769726" w:history="1">
        <w:r w:rsidR="00F26264">
          <w:rPr>
            <w:rStyle w:val="af9"/>
            <w:rFonts w:ascii="宋体" w:hAnsi="宋体" w:hint="eastAsia"/>
            <w:i w:val="0"/>
            <w:sz w:val="24"/>
            <w:szCs w:val="24"/>
          </w:rPr>
          <w:t>31.</w:t>
        </w:r>
        <w:r w:rsidR="00F26264">
          <w:rPr>
            <w:rStyle w:val="af9"/>
            <w:rFonts w:ascii="宋体" w:hAnsi="宋体" w:hint="eastAsia"/>
            <w:i w:val="0"/>
            <w:iCs w:val="0"/>
            <w:sz w:val="24"/>
            <w:szCs w:val="24"/>
          </w:rPr>
          <w:tab/>
        </w:r>
        <w:r w:rsidR="00F26264">
          <w:rPr>
            <w:rStyle w:val="af9"/>
            <w:rFonts w:ascii="宋体" w:hAnsi="宋体" w:hint="eastAsia"/>
            <w:i w:val="0"/>
            <w:sz w:val="24"/>
            <w:szCs w:val="24"/>
          </w:rPr>
          <w:t>询问</w:t>
        </w:r>
        <w:r w:rsidR="00F26264">
          <w:rPr>
            <w:rStyle w:val="af9"/>
            <w:rFonts w:ascii="宋体" w:hAnsi="宋体" w:hint="eastAsia"/>
            <w:i w:val="0"/>
            <w:sz w:val="24"/>
            <w:szCs w:val="24"/>
          </w:rPr>
          <w:tab/>
        </w:r>
        <w:r w:rsidR="004A5B9D">
          <w:rPr>
            <w:rStyle w:val="af9"/>
            <w:rFonts w:ascii="宋体" w:hAnsi="宋体"/>
            <w:i w:val="0"/>
            <w:sz w:val="24"/>
            <w:szCs w:val="24"/>
          </w:rPr>
          <w:t>49</w:t>
        </w:r>
      </w:hyperlink>
    </w:p>
    <w:p w14:paraId="6D6A7171" w14:textId="287A6650" w:rsidR="00376E17" w:rsidRDefault="00CE3B21">
      <w:pPr>
        <w:pStyle w:val="310"/>
        <w:tabs>
          <w:tab w:val="left" w:pos="1050"/>
          <w:tab w:val="right" w:leader="dot" w:pos="9174"/>
        </w:tabs>
        <w:spacing w:line="360" w:lineRule="auto"/>
        <w:rPr>
          <w:rFonts w:ascii="宋体" w:hAnsi="宋体"/>
          <w:i w:val="0"/>
          <w:iCs w:val="0"/>
          <w:sz w:val="24"/>
          <w:szCs w:val="24"/>
        </w:rPr>
      </w:pPr>
      <w:hyperlink r:id="rId54" w:anchor="_Toc25769727" w:history="1">
        <w:r w:rsidR="00F26264">
          <w:rPr>
            <w:rStyle w:val="af9"/>
            <w:rFonts w:ascii="宋体" w:hAnsi="宋体" w:hint="eastAsia"/>
            <w:i w:val="0"/>
            <w:sz w:val="24"/>
            <w:szCs w:val="24"/>
          </w:rPr>
          <w:t>32.</w:t>
        </w:r>
        <w:r w:rsidR="00F26264">
          <w:rPr>
            <w:rStyle w:val="af9"/>
            <w:rFonts w:ascii="宋体" w:hAnsi="宋体" w:hint="eastAsia"/>
            <w:i w:val="0"/>
            <w:iCs w:val="0"/>
            <w:sz w:val="24"/>
            <w:szCs w:val="24"/>
          </w:rPr>
          <w:tab/>
        </w:r>
        <w:r w:rsidR="00F26264">
          <w:rPr>
            <w:rStyle w:val="af9"/>
            <w:rFonts w:ascii="宋体" w:hAnsi="宋体" w:hint="eastAsia"/>
            <w:i w:val="0"/>
            <w:sz w:val="24"/>
            <w:szCs w:val="24"/>
          </w:rPr>
          <w:t>质疑</w:t>
        </w:r>
        <w:r w:rsidR="00F26264">
          <w:rPr>
            <w:rStyle w:val="af9"/>
            <w:rFonts w:ascii="宋体" w:hAnsi="宋体" w:hint="eastAsia"/>
            <w:i w:val="0"/>
            <w:sz w:val="24"/>
            <w:szCs w:val="24"/>
          </w:rPr>
          <w:tab/>
        </w:r>
        <w:r w:rsidR="004A5B9D">
          <w:rPr>
            <w:rStyle w:val="af9"/>
            <w:rFonts w:ascii="宋体" w:hAnsi="宋体"/>
            <w:i w:val="0"/>
            <w:sz w:val="24"/>
            <w:szCs w:val="24"/>
          </w:rPr>
          <w:t>49</w:t>
        </w:r>
      </w:hyperlink>
    </w:p>
    <w:p w14:paraId="278EE807" w14:textId="3DA21BB6" w:rsidR="00376E17" w:rsidRDefault="00CE3B21">
      <w:pPr>
        <w:pStyle w:val="310"/>
        <w:tabs>
          <w:tab w:val="left" w:pos="1050"/>
          <w:tab w:val="right" w:leader="dot" w:pos="9174"/>
        </w:tabs>
        <w:spacing w:line="360" w:lineRule="auto"/>
        <w:rPr>
          <w:rFonts w:ascii="宋体" w:hAnsi="宋体"/>
          <w:i w:val="0"/>
          <w:iCs w:val="0"/>
          <w:sz w:val="24"/>
          <w:szCs w:val="24"/>
        </w:rPr>
      </w:pPr>
      <w:hyperlink r:id="rId55" w:anchor="_Toc25769728" w:history="1">
        <w:r w:rsidR="00F26264">
          <w:rPr>
            <w:rStyle w:val="af9"/>
            <w:rFonts w:ascii="宋体" w:hAnsi="宋体" w:hint="eastAsia"/>
            <w:i w:val="0"/>
            <w:sz w:val="24"/>
            <w:szCs w:val="24"/>
          </w:rPr>
          <w:t>33.</w:t>
        </w:r>
        <w:r w:rsidR="00F26264">
          <w:rPr>
            <w:rStyle w:val="af9"/>
            <w:rFonts w:ascii="宋体" w:hAnsi="宋体" w:hint="eastAsia"/>
            <w:i w:val="0"/>
            <w:iCs w:val="0"/>
            <w:sz w:val="24"/>
            <w:szCs w:val="24"/>
          </w:rPr>
          <w:tab/>
        </w:r>
        <w:r w:rsidR="00F26264">
          <w:rPr>
            <w:rStyle w:val="af9"/>
            <w:rFonts w:ascii="宋体" w:hAnsi="宋体" w:hint="eastAsia"/>
            <w:i w:val="0"/>
            <w:sz w:val="24"/>
            <w:szCs w:val="24"/>
          </w:rPr>
          <w:t>投诉</w:t>
        </w:r>
        <w:r w:rsidR="00F26264">
          <w:rPr>
            <w:rStyle w:val="af9"/>
            <w:rFonts w:ascii="宋体" w:hAnsi="宋体" w:hint="eastAsia"/>
            <w:i w:val="0"/>
            <w:sz w:val="24"/>
            <w:szCs w:val="24"/>
          </w:rPr>
          <w:tab/>
        </w:r>
        <w:r w:rsidR="004A5B9D">
          <w:rPr>
            <w:rStyle w:val="af9"/>
            <w:rFonts w:ascii="宋体" w:hAnsi="宋体"/>
            <w:i w:val="0"/>
            <w:sz w:val="24"/>
            <w:szCs w:val="24"/>
          </w:rPr>
          <w:t>51</w:t>
        </w:r>
      </w:hyperlink>
    </w:p>
    <w:p w14:paraId="30681535" w14:textId="053F47A0" w:rsidR="00376E17" w:rsidRDefault="00CE3B21">
      <w:pPr>
        <w:pStyle w:val="210"/>
        <w:tabs>
          <w:tab w:val="left" w:pos="840"/>
          <w:tab w:val="right" w:leader="dot" w:pos="9174"/>
        </w:tabs>
        <w:spacing w:line="360" w:lineRule="auto"/>
        <w:rPr>
          <w:rFonts w:ascii="宋体" w:hAnsi="宋体"/>
          <w:sz w:val="24"/>
          <w:szCs w:val="24"/>
        </w:rPr>
      </w:pPr>
      <w:hyperlink r:id="rId56" w:anchor="_Toc25769729" w:history="1">
        <w:r w:rsidR="00F26264">
          <w:rPr>
            <w:rStyle w:val="af9"/>
            <w:rFonts w:ascii="宋体" w:hAnsi="宋体" w:hint="eastAsia"/>
            <w:sz w:val="24"/>
            <w:szCs w:val="24"/>
          </w:rPr>
          <w:t>八、</w:t>
        </w:r>
        <w:r w:rsidR="00F26264">
          <w:rPr>
            <w:rStyle w:val="af9"/>
            <w:rFonts w:ascii="宋体" w:hAnsi="宋体" w:hint="eastAsia"/>
            <w:sz w:val="24"/>
            <w:szCs w:val="24"/>
          </w:rPr>
          <w:tab/>
          <w:t>相关法律</w:t>
        </w:r>
        <w:r w:rsidR="00F26264">
          <w:rPr>
            <w:rStyle w:val="af9"/>
            <w:rFonts w:ascii="宋体" w:hAnsi="宋体" w:hint="eastAsia"/>
            <w:sz w:val="24"/>
            <w:szCs w:val="24"/>
          </w:rPr>
          <w:tab/>
        </w:r>
        <w:r w:rsidR="004A5B9D">
          <w:rPr>
            <w:rStyle w:val="af9"/>
            <w:rFonts w:ascii="宋体" w:hAnsi="宋体"/>
            <w:sz w:val="24"/>
            <w:szCs w:val="24"/>
          </w:rPr>
          <w:t>51</w:t>
        </w:r>
      </w:hyperlink>
    </w:p>
    <w:p w14:paraId="240262BB" w14:textId="06E0F9DD" w:rsidR="00376E17" w:rsidRDefault="00CE3B21">
      <w:pPr>
        <w:pStyle w:val="310"/>
        <w:tabs>
          <w:tab w:val="left" w:pos="1050"/>
          <w:tab w:val="right" w:leader="dot" w:pos="9174"/>
        </w:tabs>
        <w:spacing w:line="360" w:lineRule="auto"/>
        <w:rPr>
          <w:rFonts w:ascii="宋体" w:hAnsi="宋体"/>
          <w:i w:val="0"/>
          <w:iCs w:val="0"/>
          <w:sz w:val="24"/>
          <w:szCs w:val="24"/>
        </w:rPr>
      </w:pPr>
      <w:hyperlink r:id="rId57" w:anchor="_Toc25769730" w:history="1">
        <w:r w:rsidR="00F26264">
          <w:rPr>
            <w:rStyle w:val="af9"/>
            <w:rFonts w:ascii="宋体" w:hAnsi="宋体" w:hint="eastAsia"/>
            <w:i w:val="0"/>
            <w:sz w:val="24"/>
            <w:szCs w:val="24"/>
          </w:rPr>
          <w:t>34.</w:t>
        </w:r>
        <w:r w:rsidR="00F26264">
          <w:rPr>
            <w:rStyle w:val="af9"/>
            <w:rFonts w:ascii="宋体" w:hAnsi="宋体" w:hint="eastAsia"/>
            <w:i w:val="0"/>
            <w:iCs w:val="0"/>
            <w:sz w:val="24"/>
            <w:szCs w:val="24"/>
          </w:rPr>
          <w:tab/>
        </w:r>
        <w:r w:rsidR="00F26264">
          <w:rPr>
            <w:rStyle w:val="af9"/>
            <w:rFonts w:ascii="宋体" w:hAnsi="宋体" w:hint="eastAsia"/>
            <w:i w:val="0"/>
            <w:sz w:val="24"/>
            <w:szCs w:val="24"/>
          </w:rPr>
          <w:t>适用法律</w:t>
        </w:r>
        <w:r w:rsidR="00F26264">
          <w:rPr>
            <w:rStyle w:val="af9"/>
            <w:rFonts w:ascii="宋体" w:hAnsi="宋体" w:hint="eastAsia"/>
            <w:i w:val="0"/>
            <w:sz w:val="24"/>
            <w:szCs w:val="24"/>
          </w:rPr>
          <w:tab/>
        </w:r>
        <w:r w:rsidR="004A5B9D">
          <w:rPr>
            <w:rStyle w:val="af9"/>
            <w:rFonts w:ascii="宋体" w:hAnsi="宋体"/>
            <w:i w:val="0"/>
            <w:sz w:val="24"/>
            <w:szCs w:val="24"/>
          </w:rPr>
          <w:t>51</w:t>
        </w:r>
      </w:hyperlink>
    </w:p>
    <w:p w14:paraId="0A92568F" w14:textId="06C0760A" w:rsidR="00376E17" w:rsidRDefault="00CE3B21">
      <w:pPr>
        <w:pStyle w:val="310"/>
        <w:tabs>
          <w:tab w:val="left" w:pos="1050"/>
          <w:tab w:val="right" w:leader="dot" w:pos="9174"/>
        </w:tabs>
        <w:spacing w:line="360" w:lineRule="auto"/>
        <w:rPr>
          <w:rFonts w:ascii="宋体" w:hAnsi="宋体"/>
          <w:i w:val="0"/>
          <w:iCs w:val="0"/>
          <w:sz w:val="24"/>
          <w:szCs w:val="24"/>
        </w:rPr>
      </w:pPr>
      <w:hyperlink r:id="rId58" w:anchor="_Toc25769731" w:history="1">
        <w:r w:rsidR="00F26264">
          <w:rPr>
            <w:rStyle w:val="af9"/>
            <w:rFonts w:ascii="宋体" w:hAnsi="宋体" w:hint="eastAsia"/>
            <w:i w:val="0"/>
            <w:sz w:val="24"/>
            <w:szCs w:val="24"/>
          </w:rPr>
          <w:t>35.</w:t>
        </w:r>
        <w:r w:rsidR="00F26264">
          <w:rPr>
            <w:rStyle w:val="af9"/>
            <w:rFonts w:ascii="宋体" w:hAnsi="宋体" w:hint="eastAsia"/>
            <w:i w:val="0"/>
            <w:iCs w:val="0"/>
            <w:sz w:val="24"/>
            <w:szCs w:val="24"/>
          </w:rPr>
          <w:tab/>
        </w:r>
        <w:r w:rsidR="00F26264">
          <w:rPr>
            <w:rStyle w:val="af9"/>
            <w:rFonts w:ascii="宋体" w:hAnsi="宋体" w:hint="eastAsia"/>
            <w:i w:val="0"/>
            <w:sz w:val="24"/>
            <w:szCs w:val="24"/>
          </w:rPr>
          <w:t>法律责任</w:t>
        </w:r>
        <w:r w:rsidR="00F26264">
          <w:rPr>
            <w:rStyle w:val="af9"/>
            <w:rFonts w:ascii="宋体" w:hAnsi="宋体" w:hint="eastAsia"/>
            <w:i w:val="0"/>
            <w:sz w:val="24"/>
            <w:szCs w:val="24"/>
          </w:rPr>
          <w:tab/>
        </w:r>
        <w:r w:rsidR="004A5B9D">
          <w:rPr>
            <w:rStyle w:val="af9"/>
            <w:rFonts w:ascii="宋体" w:hAnsi="宋体"/>
            <w:i w:val="0"/>
            <w:sz w:val="24"/>
            <w:szCs w:val="24"/>
          </w:rPr>
          <w:t>52</w:t>
        </w:r>
      </w:hyperlink>
    </w:p>
    <w:p w14:paraId="2B0F6F63" w14:textId="0DCBA246" w:rsidR="00376E17" w:rsidRDefault="00CE3B21">
      <w:pPr>
        <w:pStyle w:val="210"/>
        <w:tabs>
          <w:tab w:val="left" w:pos="840"/>
          <w:tab w:val="right" w:leader="dot" w:pos="9174"/>
        </w:tabs>
        <w:spacing w:line="360" w:lineRule="auto"/>
        <w:rPr>
          <w:rFonts w:ascii="宋体" w:hAnsi="宋体"/>
          <w:sz w:val="24"/>
          <w:szCs w:val="24"/>
        </w:rPr>
      </w:pPr>
      <w:hyperlink r:id="rId59" w:anchor="_Toc25769732" w:history="1">
        <w:r w:rsidR="00F26264">
          <w:rPr>
            <w:rStyle w:val="af9"/>
            <w:rFonts w:ascii="宋体" w:hAnsi="宋体" w:hint="eastAsia"/>
            <w:sz w:val="24"/>
            <w:szCs w:val="24"/>
          </w:rPr>
          <w:t>九、</w:t>
        </w:r>
        <w:r w:rsidR="00F26264">
          <w:rPr>
            <w:rStyle w:val="af9"/>
            <w:rFonts w:ascii="宋体" w:hAnsi="宋体" w:hint="eastAsia"/>
            <w:sz w:val="24"/>
            <w:szCs w:val="24"/>
          </w:rPr>
          <w:tab/>
          <w:t>财政部门规定的其他事项</w:t>
        </w:r>
        <w:r w:rsidR="00F26264">
          <w:rPr>
            <w:rStyle w:val="af9"/>
            <w:rFonts w:ascii="宋体" w:hAnsi="宋体" w:hint="eastAsia"/>
            <w:sz w:val="24"/>
            <w:szCs w:val="24"/>
          </w:rPr>
          <w:tab/>
        </w:r>
        <w:r w:rsidR="004A5B9D">
          <w:rPr>
            <w:rStyle w:val="af9"/>
            <w:rFonts w:ascii="宋体" w:hAnsi="宋体"/>
            <w:sz w:val="24"/>
            <w:szCs w:val="24"/>
          </w:rPr>
          <w:t>53</w:t>
        </w:r>
      </w:hyperlink>
    </w:p>
    <w:p w14:paraId="0A30EEBA" w14:textId="1BA989B7" w:rsidR="00376E17" w:rsidRDefault="00CE3B21">
      <w:pPr>
        <w:pStyle w:val="310"/>
        <w:tabs>
          <w:tab w:val="left" w:pos="1050"/>
          <w:tab w:val="right" w:leader="dot" w:pos="9174"/>
        </w:tabs>
        <w:spacing w:line="360" w:lineRule="auto"/>
        <w:rPr>
          <w:rFonts w:ascii="宋体" w:hAnsi="宋体"/>
          <w:i w:val="0"/>
          <w:iCs w:val="0"/>
          <w:sz w:val="24"/>
          <w:szCs w:val="24"/>
        </w:rPr>
      </w:pPr>
      <w:hyperlink r:id="rId60" w:anchor="_Toc25769733" w:history="1">
        <w:r w:rsidR="00F26264">
          <w:rPr>
            <w:rStyle w:val="af9"/>
            <w:rFonts w:ascii="宋体" w:hAnsi="宋体" w:hint="eastAsia"/>
            <w:i w:val="0"/>
            <w:sz w:val="24"/>
            <w:szCs w:val="24"/>
          </w:rPr>
          <w:t>36.</w:t>
        </w:r>
        <w:r w:rsidR="00F26264">
          <w:rPr>
            <w:rStyle w:val="af9"/>
            <w:rFonts w:ascii="宋体" w:hAnsi="宋体" w:hint="eastAsia"/>
            <w:i w:val="0"/>
            <w:iCs w:val="0"/>
            <w:sz w:val="24"/>
            <w:szCs w:val="24"/>
          </w:rPr>
          <w:tab/>
        </w:r>
        <w:r w:rsidR="00F26264">
          <w:rPr>
            <w:rStyle w:val="af9"/>
            <w:rFonts w:ascii="宋体" w:hAnsi="宋体" w:hint="eastAsia"/>
            <w:i w:val="0"/>
            <w:sz w:val="24"/>
            <w:szCs w:val="24"/>
          </w:rPr>
          <w:t>项目监管部门规定的其他事项</w:t>
        </w:r>
        <w:r w:rsidR="00F26264">
          <w:rPr>
            <w:rStyle w:val="af9"/>
            <w:rFonts w:ascii="宋体" w:hAnsi="宋体" w:hint="eastAsia"/>
            <w:i w:val="0"/>
            <w:sz w:val="24"/>
            <w:szCs w:val="24"/>
          </w:rPr>
          <w:tab/>
        </w:r>
        <w:r w:rsidR="004A5B9D">
          <w:rPr>
            <w:rStyle w:val="af9"/>
            <w:rFonts w:ascii="宋体" w:hAnsi="宋体"/>
            <w:i w:val="0"/>
            <w:sz w:val="24"/>
            <w:szCs w:val="24"/>
          </w:rPr>
          <w:t>53</w:t>
        </w:r>
      </w:hyperlink>
    </w:p>
    <w:p w14:paraId="12430D2C" w14:textId="0C2FDAF9" w:rsidR="00376E17" w:rsidRDefault="00CE3B21">
      <w:pPr>
        <w:pStyle w:val="310"/>
        <w:tabs>
          <w:tab w:val="left" w:pos="1050"/>
          <w:tab w:val="right" w:leader="dot" w:pos="9174"/>
        </w:tabs>
        <w:spacing w:line="360" w:lineRule="auto"/>
        <w:rPr>
          <w:rFonts w:ascii="宋体" w:hAnsi="宋体"/>
          <w:i w:val="0"/>
          <w:iCs w:val="0"/>
          <w:sz w:val="24"/>
          <w:szCs w:val="24"/>
        </w:rPr>
      </w:pPr>
      <w:hyperlink r:id="rId61" w:anchor="_Toc25769734" w:history="1">
        <w:r w:rsidR="00F26264">
          <w:rPr>
            <w:rStyle w:val="af9"/>
            <w:rFonts w:ascii="宋体" w:hAnsi="宋体" w:hint="eastAsia"/>
            <w:i w:val="0"/>
            <w:sz w:val="24"/>
            <w:szCs w:val="24"/>
          </w:rPr>
          <w:t>37.</w:t>
        </w:r>
        <w:r w:rsidR="00F26264">
          <w:rPr>
            <w:rStyle w:val="af9"/>
            <w:rFonts w:ascii="宋体" w:hAnsi="宋体" w:hint="eastAsia"/>
            <w:i w:val="0"/>
            <w:iCs w:val="0"/>
            <w:sz w:val="24"/>
            <w:szCs w:val="24"/>
          </w:rPr>
          <w:tab/>
        </w:r>
        <w:r w:rsidR="00F26264">
          <w:rPr>
            <w:rStyle w:val="af9"/>
            <w:rFonts w:ascii="宋体" w:hAnsi="宋体" w:hint="eastAsia"/>
            <w:i w:val="0"/>
            <w:sz w:val="24"/>
            <w:szCs w:val="24"/>
          </w:rPr>
          <w:t>项目监管部门的上级财政部门规定的其他事项</w:t>
        </w:r>
        <w:r w:rsidR="00F26264">
          <w:rPr>
            <w:rStyle w:val="af9"/>
            <w:rFonts w:ascii="宋体" w:hAnsi="宋体" w:hint="eastAsia"/>
            <w:i w:val="0"/>
            <w:sz w:val="24"/>
            <w:szCs w:val="24"/>
          </w:rPr>
          <w:tab/>
        </w:r>
        <w:r w:rsidR="004A5B9D">
          <w:rPr>
            <w:rStyle w:val="af9"/>
            <w:rFonts w:ascii="宋体" w:hAnsi="宋体"/>
            <w:i w:val="0"/>
            <w:sz w:val="24"/>
            <w:szCs w:val="24"/>
          </w:rPr>
          <w:t>53</w:t>
        </w:r>
      </w:hyperlink>
    </w:p>
    <w:p w14:paraId="315CFBEB" w14:textId="74614F28" w:rsidR="00376E17" w:rsidRDefault="00CE3B21">
      <w:pPr>
        <w:pStyle w:val="210"/>
        <w:tabs>
          <w:tab w:val="left" w:pos="840"/>
          <w:tab w:val="right" w:leader="dot" w:pos="9174"/>
        </w:tabs>
        <w:spacing w:line="360" w:lineRule="auto"/>
        <w:rPr>
          <w:rFonts w:ascii="宋体" w:hAnsi="宋体"/>
          <w:sz w:val="24"/>
          <w:szCs w:val="24"/>
        </w:rPr>
      </w:pPr>
      <w:hyperlink r:id="rId62" w:anchor="_Toc25769735" w:history="1">
        <w:r w:rsidR="00F26264">
          <w:rPr>
            <w:rStyle w:val="af9"/>
            <w:rFonts w:ascii="宋体" w:hAnsi="宋体" w:hint="eastAsia"/>
            <w:sz w:val="24"/>
            <w:szCs w:val="24"/>
          </w:rPr>
          <w:t>十、</w:t>
        </w:r>
        <w:r w:rsidR="00F26264">
          <w:rPr>
            <w:rStyle w:val="af9"/>
            <w:rFonts w:ascii="宋体" w:hAnsi="宋体" w:hint="eastAsia"/>
            <w:sz w:val="24"/>
            <w:szCs w:val="24"/>
          </w:rPr>
          <w:tab/>
          <w:t>附表与附件</w:t>
        </w:r>
        <w:r w:rsidR="00F26264">
          <w:rPr>
            <w:rStyle w:val="af9"/>
            <w:rFonts w:ascii="宋体" w:hAnsi="宋体" w:hint="eastAsia"/>
            <w:sz w:val="24"/>
            <w:szCs w:val="24"/>
          </w:rPr>
          <w:tab/>
        </w:r>
        <w:r w:rsidR="004A5B9D">
          <w:rPr>
            <w:rStyle w:val="af9"/>
            <w:rFonts w:ascii="宋体" w:hAnsi="宋体"/>
            <w:sz w:val="24"/>
            <w:szCs w:val="24"/>
          </w:rPr>
          <w:t>53</w:t>
        </w:r>
      </w:hyperlink>
    </w:p>
    <w:p w14:paraId="57394348" w14:textId="42CCC252" w:rsidR="00376E17" w:rsidRDefault="00CE3B21">
      <w:pPr>
        <w:pStyle w:val="310"/>
        <w:tabs>
          <w:tab w:val="right" w:leader="dot" w:pos="9174"/>
        </w:tabs>
        <w:spacing w:line="360" w:lineRule="auto"/>
        <w:rPr>
          <w:rFonts w:ascii="宋体" w:hAnsi="宋体"/>
          <w:i w:val="0"/>
          <w:iCs w:val="0"/>
          <w:sz w:val="24"/>
          <w:szCs w:val="24"/>
        </w:rPr>
      </w:pPr>
      <w:hyperlink r:id="rId63" w:anchor="_Toc25769736" w:history="1">
        <w:r w:rsidR="00F26264">
          <w:rPr>
            <w:rStyle w:val="af9"/>
            <w:rFonts w:ascii="宋体" w:hAnsi="宋体" w:hint="eastAsia"/>
            <w:i w:val="0"/>
            <w:sz w:val="24"/>
            <w:szCs w:val="24"/>
          </w:rPr>
          <w:t>附表1：资格审查表</w:t>
        </w:r>
        <w:r w:rsidR="00F26264">
          <w:rPr>
            <w:rStyle w:val="af9"/>
            <w:rFonts w:ascii="宋体" w:hAnsi="宋体" w:hint="eastAsia"/>
            <w:i w:val="0"/>
            <w:sz w:val="24"/>
            <w:szCs w:val="24"/>
          </w:rPr>
          <w:tab/>
        </w:r>
        <w:r w:rsidR="004A5B9D">
          <w:rPr>
            <w:rStyle w:val="af9"/>
            <w:rFonts w:ascii="宋体" w:hAnsi="宋体"/>
            <w:i w:val="0"/>
            <w:sz w:val="24"/>
            <w:szCs w:val="24"/>
          </w:rPr>
          <w:t>53</w:t>
        </w:r>
      </w:hyperlink>
    </w:p>
    <w:p w14:paraId="4AD703FD" w14:textId="7021023C" w:rsidR="00376E17" w:rsidRDefault="00CE3B21">
      <w:pPr>
        <w:pStyle w:val="310"/>
        <w:tabs>
          <w:tab w:val="right" w:leader="dot" w:pos="9174"/>
        </w:tabs>
        <w:spacing w:line="360" w:lineRule="auto"/>
        <w:rPr>
          <w:rFonts w:ascii="宋体" w:hAnsi="宋体"/>
          <w:i w:val="0"/>
          <w:iCs w:val="0"/>
          <w:sz w:val="24"/>
          <w:szCs w:val="24"/>
        </w:rPr>
      </w:pPr>
      <w:hyperlink r:id="rId64" w:anchor="_Toc25769737" w:history="1">
        <w:r w:rsidR="00F26264">
          <w:rPr>
            <w:rStyle w:val="af9"/>
            <w:rFonts w:ascii="宋体" w:hAnsi="宋体" w:hint="eastAsia"/>
            <w:i w:val="0"/>
            <w:sz w:val="24"/>
            <w:szCs w:val="24"/>
          </w:rPr>
          <w:t>附表2：符合性审查表</w:t>
        </w:r>
        <w:r w:rsidR="00F26264">
          <w:rPr>
            <w:rStyle w:val="af9"/>
            <w:rFonts w:ascii="宋体" w:hAnsi="宋体" w:hint="eastAsia"/>
            <w:i w:val="0"/>
            <w:sz w:val="24"/>
            <w:szCs w:val="24"/>
          </w:rPr>
          <w:tab/>
        </w:r>
        <w:r w:rsidR="004A5B9D">
          <w:rPr>
            <w:rStyle w:val="af9"/>
            <w:rFonts w:ascii="宋体" w:hAnsi="宋体"/>
            <w:i w:val="0"/>
            <w:sz w:val="24"/>
            <w:szCs w:val="24"/>
          </w:rPr>
          <w:t>56</w:t>
        </w:r>
      </w:hyperlink>
    </w:p>
    <w:p w14:paraId="35C0CACA" w14:textId="2E56F22C" w:rsidR="00376E17" w:rsidRDefault="00CE3B21">
      <w:pPr>
        <w:pStyle w:val="310"/>
        <w:tabs>
          <w:tab w:val="right" w:leader="dot" w:pos="9174"/>
        </w:tabs>
        <w:spacing w:line="360" w:lineRule="auto"/>
        <w:rPr>
          <w:rFonts w:ascii="宋体" w:hAnsi="宋体"/>
          <w:i w:val="0"/>
          <w:iCs w:val="0"/>
          <w:sz w:val="24"/>
          <w:szCs w:val="24"/>
        </w:rPr>
      </w:pPr>
      <w:hyperlink r:id="rId65" w:anchor="_Toc25769738" w:history="1">
        <w:r w:rsidR="00F26264">
          <w:rPr>
            <w:rStyle w:val="af9"/>
            <w:rFonts w:ascii="宋体" w:hAnsi="宋体" w:hint="eastAsia"/>
            <w:i w:val="0"/>
            <w:sz w:val="24"/>
            <w:szCs w:val="24"/>
          </w:rPr>
          <w:t>附表3：技术商务评分表</w:t>
        </w:r>
        <w:r w:rsidR="00F26264">
          <w:rPr>
            <w:rStyle w:val="af9"/>
            <w:rFonts w:ascii="宋体" w:hAnsi="宋体" w:hint="eastAsia"/>
            <w:i w:val="0"/>
            <w:sz w:val="24"/>
            <w:szCs w:val="24"/>
          </w:rPr>
          <w:tab/>
        </w:r>
        <w:r w:rsidR="004A5B9D">
          <w:rPr>
            <w:rStyle w:val="af9"/>
            <w:rFonts w:ascii="宋体" w:hAnsi="宋体"/>
            <w:i w:val="0"/>
            <w:sz w:val="24"/>
            <w:szCs w:val="24"/>
          </w:rPr>
          <w:t>57</w:t>
        </w:r>
      </w:hyperlink>
    </w:p>
    <w:p w14:paraId="403084F8" w14:textId="6FB19F75" w:rsidR="00376E17" w:rsidRDefault="00CE3B21">
      <w:pPr>
        <w:pStyle w:val="310"/>
        <w:tabs>
          <w:tab w:val="right" w:leader="dot" w:pos="9174"/>
        </w:tabs>
        <w:spacing w:line="360" w:lineRule="auto"/>
        <w:rPr>
          <w:rFonts w:ascii="宋体" w:hAnsi="宋体"/>
          <w:i w:val="0"/>
          <w:iCs w:val="0"/>
          <w:sz w:val="24"/>
          <w:szCs w:val="24"/>
        </w:rPr>
      </w:pPr>
      <w:hyperlink r:id="rId66" w:anchor="_Toc25769740" w:history="1">
        <w:r w:rsidR="00F26264">
          <w:rPr>
            <w:rStyle w:val="af9"/>
            <w:rFonts w:ascii="宋体" w:hAnsi="宋体" w:hint="eastAsia"/>
            <w:i w:val="0"/>
            <w:sz w:val="24"/>
            <w:szCs w:val="24"/>
          </w:rPr>
          <w:t>附表4：价格得分表</w:t>
        </w:r>
        <w:r w:rsidR="00F26264">
          <w:rPr>
            <w:rStyle w:val="af9"/>
            <w:rFonts w:ascii="宋体" w:hAnsi="宋体" w:hint="eastAsia"/>
            <w:i w:val="0"/>
            <w:sz w:val="24"/>
            <w:szCs w:val="24"/>
          </w:rPr>
          <w:tab/>
        </w:r>
        <w:r w:rsidR="004A5B9D">
          <w:rPr>
            <w:rStyle w:val="af9"/>
            <w:rFonts w:ascii="宋体" w:hAnsi="宋体"/>
            <w:i w:val="0"/>
            <w:sz w:val="24"/>
            <w:szCs w:val="24"/>
          </w:rPr>
          <w:t>59</w:t>
        </w:r>
      </w:hyperlink>
    </w:p>
    <w:p w14:paraId="2069F2EA" w14:textId="79899174" w:rsidR="00376E17" w:rsidRDefault="00CE3B21">
      <w:pPr>
        <w:pStyle w:val="310"/>
        <w:tabs>
          <w:tab w:val="right" w:leader="dot" w:pos="9174"/>
        </w:tabs>
        <w:spacing w:line="360" w:lineRule="auto"/>
        <w:rPr>
          <w:rFonts w:ascii="宋体" w:hAnsi="宋体"/>
          <w:i w:val="0"/>
          <w:iCs w:val="0"/>
          <w:sz w:val="24"/>
          <w:szCs w:val="24"/>
        </w:rPr>
      </w:pPr>
      <w:hyperlink r:id="rId67" w:anchor="_Toc25769741" w:history="1">
        <w:r w:rsidR="00F26264">
          <w:rPr>
            <w:rStyle w:val="af9"/>
            <w:rFonts w:ascii="宋体" w:hAnsi="宋体" w:hint="eastAsia"/>
            <w:i w:val="0"/>
            <w:sz w:val="24"/>
            <w:szCs w:val="24"/>
          </w:rPr>
          <w:t>附件5：无效投标或投标无效情形汇总</w:t>
        </w:r>
        <w:r w:rsidR="00F26264">
          <w:rPr>
            <w:rStyle w:val="af9"/>
            <w:rFonts w:ascii="宋体" w:hAnsi="宋体" w:hint="eastAsia"/>
            <w:i w:val="0"/>
            <w:sz w:val="24"/>
            <w:szCs w:val="24"/>
          </w:rPr>
          <w:tab/>
        </w:r>
        <w:r w:rsidR="004A5B9D">
          <w:rPr>
            <w:rStyle w:val="af9"/>
            <w:rFonts w:ascii="宋体" w:hAnsi="宋体"/>
            <w:i w:val="0"/>
            <w:sz w:val="24"/>
            <w:szCs w:val="24"/>
          </w:rPr>
          <w:t>60</w:t>
        </w:r>
      </w:hyperlink>
    </w:p>
    <w:p w14:paraId="1B98C62A" w14:textId="090AF42A" w:rsidR="00376E17" w:rsidRDefault="00CE3B21">
      <w:pPr>
        <w:pStyle w:val="310"/>
        <w:tabs>
          <w:tab w:val="right" w:leader="dot" w:pos="9174"/>
        </w:tabs>
        <w:spacing w:line="360" w:lineRule="auto"/>
        <w:rPr>
          <w:rFonts w:ascii="宋体" w:hAnsi="宋体"/>
          <w:i w:val="0"/>
          <w:iCs w:val="0"/>
          <w:sz w:val="24"/>
          <w:szCs w:val="24"/>
        </w:rPr>
      </w:pPr>
      <w:hyperlink r:id="rId68" w:anchor="_Toc25769742" w:history="1">
        <w:r w:rsidR="00F26264">
          <w:rPr>
            <w:rStyle w:val="af9"/>
            <w:rFonts w:ascii="宋体" w:hAnsi="宋体" w:hint="eastAsia"/>
            <w:i w:val="0"/>
            <w:sz w:val="24"/>
            <w:szCs w:val="24"/>
          </w:rPr>
          <w:t>附件6：询问函格式</w:t>
        </w:r>
        <w:r w:rsidR="00F26264">
          <w:rPr>
            <w:rStyle w:val="af9"/>
            <w:rFonts w:ascii="宋体" w:hAnsi="宋体" w:hint="eastAsia"/>
            <w:i w:val="0"/>
            <w:sz w:val="24"/>
            <w:szCs w:val="24"/>
          </w:rPr>
          <w:tab/>
        </w:r>
        <w:r w:rsidR="004A5B9D">
          <w:rPr>
            <w:rStyle w:val="af9"/>
            <w:rFonts w:ascii="宋体" w:hAnsi="宋体"/>
            <w:i w:val="0"/>
            <w:sz w:val="24"/>
            <w:szCs w:val="24"/>
          </w:rPr>
          <w:t>61</w:t>
        </w:r>
      </w:hyperlink>
    </w:p>
    <w:p w14:paraId="4EF6F3DA" w14:textId="435706E8" w:rsidR="00376E17" w:rsidRDefault="00CE3B21">
      <w:pPr>
        <w:pStyle w:val="310"/>
        <w:tabs>
          <w:tab w:val="right" w:leader="dot" w:pos="9174"/>
        </w:tabs>
        <w:spacing w:line="360" w:lineRule="auto"/>
        <w:rPr>
          <w:rFonts w:ascii="宋体" w:hAnsi="宋体"/>
          <w:i w:val="0"/>
          <w:iCs w:val="0"/>
          <w:sz w:val="24"/>
          <w:szCs w:val="24"/>
        </w:rPr>
      </w:pPr>
      <w:hyperlink r:id="rId69" w:anchor="_Toc25769743" w:history="1">
        <w:r w:rsidR="00F26264">
          <w:rPr>
            <w:rStyle w:val="af9"/>
            <w:rFonts w:ascii="宋体" w:hAnsi="宋体" w:hint="eastAsia"/>
            <w:i w:val="0"/>
            <w:sz w:val="24"/>
            <w:szCs w:val="24"/>
          </w:rPr>
          <w:t>附件7：质疑函格式</w:t>
        </w:r>
        <w:r w:rsidR="00F26264">
          <w:rPr>
            <w:rStyle w:val="af9"/>
            <w:rFonts w:ascii="宋体" w:hAnsi="宋体" w:hint="eastAsia"/>
            <w:i w:val="0"/>
            <w:sz w:val="24"/>
            <w:szCs w:val="24"/>
          </w:rPr>
          <w:tab/>
        </w:r>
        <w:r w:rsidR="004A5B9D">
          <w:rPr>
            <w:rStyle w:val="af9"/>
            <w:rFonts w:ascii="宋体" w:hAnsi="宋体"/>
            <w:i w:val="0"/>
            <w:sz w:val="24"/>
            <w:szCs w:val="24"/>
          </w:rPr>
          <w:t>62</w:t>
        </w:r>
      </w:hyperlink>
    </w:p>
    <w:p w14:paraId="72F5CDAE" w14:textId="02A332BD" w:rsidR="00376E17" w:rsidRDefault="00CE3B21">
      <w:pPr>
        <w:pStyle w:val="310"/>
        <w:tabs>
          <w:tab w:val="right" w:leader="dot" w:pos="9174"/>
        </w:tabs>
        <w:spacing w:line="360" w:lineRule="auto"/>
        <w:rPr>
          <w:rFonts w:ascii="宋体" w:hAnsi="宋体"/>
          <w:i w:val="0"/>
          <w:iCs w:val="0"/>
          <w:sz w:val="24"/>
          <w:szCs w:val="24"/>
        </w:rPr>
      </w:pPr>
      <w:hyperlink r:id="rId70" w:anchor="_Toc25769744" w:history="1">
        <w:r w:rsidR="00F26264">
          <w:rPr>
            <w:rStyle w:val="af9"/>
            <w:rFonts w:ascii="宋体" w:hAnsi="宋体" w:hint="eastAsia"/>
            <w:i w:val="0"/>
            <w:sz w:val="24"/>
            <w:szCs w:val="24"/>
          </w:rPr>
          <w:t>附件8：投诉书格式</w:t>
        </w:r>
        <w:r w:rsidR="00F26264">
          <w:rPr>
            <w:rStyle w:val="af9"/>
            <w:rFonts w:ascii="宋体" w:hAnsi="宋体" w:hint="eastAsia"/>
            <w:i w:val="0"/>
            <w:sz w:val="24"/>
            <w:szCs w:val="24"/>
          </w:rPr>
          <w:tab/>
        </w:r>
        <w:r w:rsidR="004A5B9D">
          <w:rPr>
            <w:rStyle w:val="af9"/>
            <w:rFonts w:ascii="宋体" w:hAnsi="宋体"/>
            <w:i w:val="0"/>
            <w:sz w:val="24"/>
            <w:szCs w:val="24"/>
          </w:rPr>
          <w:t>64</w:t>
        </w:r>
      </w:hyperlink>
    </w:p>
    <w:p w14:paraId="5AE08418" w14:textId="3D82F01A" w:rsidR="00376E17" w:rsidRDefault="00CE3B21">
      <w:pPr>
        <w:pStyle w:val="110"/>
        <w:tabs>
          <w:tab w:val="left" w:pos="1050"/>
          <w:tab w:val="right" w:leader="dot" w:pos="9174"/>
        </w:tabs>
        <w:spacing w:line="360" w:lineRule="auto"/>
        <w:rPr>
          <w:rFonts w:ascii="宋体" w:hAnsi="宋体"/>
          <w:b w:val="0"/>
          <w:bCs w:val="0"/>
          <w:caps w:val="0"/>
          <w:sz w:val="24"/>
          <w:szCs w:val="24"/>
        </w:rPr>
      </w:pPr>
      <w:hyperlink r:id="rId71" w:anchor="_Toc25769745" w:history="1">
        <w:r w:rsidR="00F26264">
          <w:rPr>
            <w:rStyle w:val="af9"/>
            <w:rFonts w:ascii="宋体" w:hAnsi="宋体" w:hint="eastAsia"/>
            <w:kern w:val="0"/>
            <w:sz w:val="24"/>
            <w:szCs w:val="24"/>
          </w:rPr>
          <w:t>第四部分</w:t>
        </w:r>
        <w:r w:rsidR="00F26264">
          <w:rPr>
            <w:rStyle w:val="af9"/>
            <w:rFonts w:ascii="宋体" w:hAnsi="宋体" w:hint="eastAsia"/>
            <w:b w:val="0"/>
            <w:bCs w:val="0"/>
            <w:caps w:val="0"/>
            <w:sz w:val="24"/>
            <w:szCs w:val="24"/>
          </w:rPr>
          <w:tab/>
        </w:r>
        <w:r w:rsidR="00F26264">
          <w:rPr>
            <w:rStyle w:val="af9"/>
            <w:rFonts w:ascii="宋体" w:hAnsi="宋体" w:hint="eastAsia"/>
            <w:kern w:val="0"/>
            <w:sz w:val="24"/>
            <w:szCs w:val="24"/>
          </w:rPr>
          <w:t>拟签订的合同文本</w:t>
        </w:r>
        <w:r w:rsidR="00F26264">
          <w:rPr>
            <w:rStyle w:val="af9"/>
            <w:rFonts w:ascii="宋体" w:hAnsi="宋体" w:hint="eastAsia"/>
            <w:sz w:val="24"/>
            <w:szCs w:val="24"/>
          </w:rPr>
          <w:tab/>
        </w:r>
        <w:r w:rsidR="004A5B9D">
          <w:rPr>
            <w:rStyle w:val="af9"/>
            <w:rFonts w:ascii="宋体" w:hAnsi="宋体"/>
            <w:sz w:val="24"/>
            <w:szCs w:val="24"/>
          </w:rPr>
          <w:t>66</w:t>
        </w:r>
      </w:hyperlink>
    </w:p>
    <w:p w14:paraId="72387E88" w14:textId="4838997A" w:rsidR="00376E17" w:rsidRDefault="00CE3B21">
      <w:pPr>
        <w:pStyle w:val="110"/>
        <w:tabs>
          <w:tab w:val="left" w:pos="1050"/>
          <w:tab w:val="right" w:leader="dot" w:pos="9174"/>
        </w:tabs>
        <w:spacing w:line="360" w:lineRule="auto"/>
        <w:rPr>
          <w:rFonts w:ascii="宋体" w:hAnsi="宋体"/>
          <w:b w:val="0"/>
          <w:bCs w:val="0"/>
          <w:caps w:val="0"/>
          <w:sz w:val="24"/>
          <w:szCs w:val="24"/>
        </w:rPr>
      </w:pPr>
      <w:hyperlink r:id="rId72" w:anchor="_Toc25769760" w:history="1">
        <w:r w:rsidR="00F26264">
          <w:rPr>
            <w:rStyle w:val="af9"/>
            <w:rFonts w:ascii="宋体" w:hAnsi="宋体" w:hint="eastAsia"/>
            <w:kern w:val="0"/>
            <w:sz w:val="24"/>
            <w:szCs w:val="24"/>
          </w:rPr>
          <w:t>第五部分</w:t>
        </w:r>
        <w:r w:rsidR="00F26264">
          <w:rPr>
            <w:rStyle w:val="af9"/>
            <w:rFonts w:ascii="宋体" w:hAnsi="宋体" w:hint="eastAsia"/>
            <w:b w:val="0"/>
            <w:bCs w:val="0"/>
            <w:caps w:val="0"/>
            <w:sz w:val="24"/>
            <w:szCs w:val="24"/>
          </w:rPr>
          <w:tab/>
        </w:r>
        <w:r w:rsidR="00F26264">
          <w:rPr>
            <w:rStyle w:val="af9"/>
            <w:rFonts w:ascii="宋体" w:hAnsi="宋体" w:hint="eastAsia"/>
            <w:kern w:val="0"/>
            <w:sz w:val="24"/>
            <w:szCs w:val="24"/>
          </w:rPr>
          <w:t>投标文件格式</w:t>
        </w:r>
        <w:r w:rsidR="00F26264">
          <w:rPr>
            <w:rStyle w:val="af9"/>
            <w:rFonts w:ascii="宋体" w:hAnsi="宋体" w:hint="eastAsia"/>
            <w:sz w:val="24"/>
            <w:szCs w:val="24"/>
          </w:rPr>
          <w:tab/>
        </w:r>
        <w:r w:rsidR="004A5B9D">
          <w:rPr>
            <w:rStyle w:val="af9"/>
            <w:rFonts w:ascii="宋体" w:hAnsi="宋体"/>
            <w:sz w:val="24"/>
            <w:szCs w:val="24"/>
          </w:rPr>
          <w:t>77</w:t>
        </w:r>
      </w:hyperlink>
    </w:p>
    <w:p w14:paraId="7C5B243C" w14:textId="53D13FE4" w:rsidR="00376E17" w:rsidRDefault="00CE3B21">
      <w:pPr>
        <w:pStyle w:val="210"/>
        <w:tabs>
          <w:tab w:val="left" w:pos="840"/>
          <w:tab w:val="right" w:leader="dot" w:pos="9174"/>
        </w:tabs>
        <w:spacing w:line="360" w:lineRule="auto"/>
        <w:rPr>
          <w:rFonts w:ascii="宋体" w:hAnsi="宋体"/>
          <w:sz w:val="24"/>
          <w:szCs w:val="24"/>
        </w:rPr>
      </w:pPr>
      <w:hyperlink r:id="rId73" w:anchor="_Toc25769761" w:history="1">
        <w:r w:rsidR="00F26264">
          <w:rPr>
            <w:rStyle w:val="af9"/>
            <w:rFonts w:ascii="宋体" w:hAnsi="宋体" w:hint="eastAsia"/>
            <w:sz w:val="24"/>
            <w:szCs w:val="24"/>
          </w:rPr>
          <w:t>一、</w:t>
        </w:r>
        <w:r w:rsidR="00F26264">
          <w:rPr>
            <w:rStyle w:val="af9"/>
            <w:rFonts w:ascii="宋体" w:hAnsi="宋体" w:hint="eastAsia"/>
            <w:sz w:val="24"/>
            <w:szCs w:val="24"/>
          </w:rPr>
          <w:tab/>
          <w:t>封面（供参考）</w:t>
        </w:r>
        <w:r w:rsidR="00F26264">
          <w:rPr>
            <w:rStyle w:val="af9"/>
            <w:rFonts w:ascii="宋体" w:hAnsi="宋体" w:hint="eastAsia"/>
            <w:sz w:val="24"/>
            <w:szCs w:val="24"/>
          </w:rPr>
          <w:tab/>
        </w:r>
        <w:r w:rsidR="004A5B9D">
          <w:rPr>
            <w:rStyle w:val="af9"/>
            <w:rFonts w:ascii="宋体" w:hAnsi="宋体"/>
            <w:sz w:val="24"/>
            <w:szCs w:val="24"/>
          </w:rPr>
          <w:t>78</w:t>
        </w:r>
      </w:hyperlink>
    </w:p>
    <w:p w14:paraId="4F8A0350" w14:textId="7D9F7788" w:rsidR="00376E17" w:rsidRDefault="00CE3B21">
      <w:pPr>
        <w:pStyle w:val="210"/>
        <w:tabs>
          <w:tab w:val="left" w:pos="840"/>
          <w:tab w:val="right" w:leader="dot" w:pos="9174"/>
        </w:tabs>
        <w:spacing w:line="360" w:lineRule="auto"/>
        <w:rPr>
          <w:rFonts w:ascii="宋体" w:hAnsi="宋体"/>
          <w:sz w:val="24"/>
          <w:szCs w:val="24"/>
        </w:rPr>
      </w:pPr>
      <w:hyperlink r:id="rId74" w:anchor="_Toc25769762" w:history="1">
        <w:r w:rsidR="00F26264">
          <w:rPr>
            <w:rStyle w:val="af9"/>
            <w:rFonts w:ascii="宋体" w:hAnsi="宋体" w:hint="eastAsia"/>
            <w:sz w:val="24"/>
            <w:szCs w:val="24"/>
          </w:rPr>
          <w:t>二、</w:t>
        </w:r>
        <w:r w:rsidR="00F26264">
          <w:rPr>
            <w:rStyle w:val="af9"/>
            <w:rFonts w:ascii="宋体" w:hAnsi="宋体" w:hint="eastAsia"/>
            <w:sz w:val="24"/>
            <w:szCs w:val="24"/>
          </w:rPr>
          <w:tab/>
          <w:t>目录</w:t>
        </w:r>
        <w:r w:rsidR="00F26264">
          <w:rPr>
            <w:rStyle w:val="af9"/>
            <w:rFonts w:ascii="宋体" w:hAnsi="宋体" w:hint="eastAsia"/>
            <w:sz w:val="24"/>
            <w:szCs w:val="24"/>
          </w:rPr>
          <w:tab/>
        </w:r>
        <w:r w:rsidR="004A5B9D">
          <w:rPr>
            <w:rStyle w:val="af9"/>
            <w:rFonts w:ascii="宋体" w:hAnsi="宋体"/>
            <w:sz w:val="24"/>
            <w:szCs w:val="24"/>
          </w:rPr>
          <w:t>79</w:t>
        </w:r>
      </w:hyperlink>
    </w:p>
    <w:p w14:paraId="7CADF517" w14:textId="676786A1" w:rsidR="00376E17" w:rsidRDefault="00CE3B21">
      <w:pPr>
        <w:pStyle w:val="210"/>
        <w:tabs>
          <w:tab w:val="left" w:pos="840"/>
          <w:tab w:val="right" w:leader="dot" w:pos="9174"/>
        </w:tabs>
        <w:spacing w:line="360" w:lineRule="auto"/>
        <w:rPr>
          <w:rFonts w:ascii="宋体" w:hAnsi="宋体"/>
          <w:sz w:val="24"/>
          <w:szCs w:val="24"/>
        </w:rPr>
      </w:pPr>
      <w:hyperlink r:id="rId75" w:anchor="_Toc25769763" w:history="1">
        <w:r w:rsidR="00F26264">
          <w:rPr>
            <w:rStyle w:val="af9"/>
            <w:rFonts w:ascii="宋体" w:hAnsi="宋体" w:hint="eastAsia"/>
            <w:sz w:val="24"/>
            <w:szCs w:val="24"/>
          </w:rPr>
          <w:t>三、</w:t>
        </w:r>
        <w:r w:rsidR="00F26264">
          <w:rPr>
            <w:rStyle w:val="af9"/>
            <w:rFonts w:ascii="宋体" w:hAnsi="宋体" w:hint="eastAsia"/>
            <w:sz w:val="24"/>
            <w:szCs w:val="24"/>
          </w:rPr>
          <w:tab/>
          <w:t>自查、自评表</w:t>
        </w:r>
        <w:r w:rsidR="00F26264">
          <w:rPr>
            <w:rStyle w:val="af9"/>
            <w:rFonts w:ascii="宋体" w:hAnsi="宋体" w:hint="eastAsia"/>
            <w:sz w:val="24"/>
            <w:szCs w:val="24"/>
          </w:rPr>
          <w:tab/>
        </w:r>
        <w:r w:rsidR="004A5B9D">
          <w:rPr>
            <w:rStyle w:val="af9"/>
            <w:rFonts w:ascii="宋体" w:hAnsi="宋体"/>
            <w:sz w:val="24"/>
            <w:szCs w:val="24"/>
          </w:rPr>
          <w:t>82</w:t>
        </w:r>
      </w:hyperlink>
    </w:p>
    <w:p w14:paraId="38A07C2D" w14:textId="4F630750" w:rsidR="00376E17" w:rsidRDefault="00CE3B21">
      <w:pPr>
        <w:pStyle w:val="310"/>
        <w:tabs>
          <w:tab w:val="left" w:pos="840"/>
          <w:tab w:val="right" w:leader="dot" w:pos="9174"/>
        </w:tabs>
        <w:spacing w:line="360" w:lineRule="auto"/>
        <w:rPr>
          <w:rFonts w:ascii="宋体" w:hAnsi="宋体"/>
          <w:i w:val="0"/>
          <w:iCs w:val="0"/>
          <w:sz w:val="24"/>
          <w:szCs w:val="24"/>
        </w:rPr>
      </w:pPr>
      <w:hyperlink r:id="rId76" w:anchor="_Toc25769764" w:history="1">
        <w:r w:rsidR="00F26264">
          <w:rPr>
            <w:rStyle w:val="af9"/>
            <w:rFonts w:ascii="宋体" w:hAnsi="宋体" w:hint="eastAsia"/>
            <w:i w:val="0"/>
            <w:sz w:val="24"/>
            <w:szCs w:val="24"/>
          </w:rPr>
          <w:t>1.</w:t>
        </w:r>
        <w:r w:rsidR="00F26264">
          <w:rPr>
            <w:rStyle w:val="af9"/>
            <w:rFonts w:ascii="宋体" w:hAnsi="宋体" w:hint="eastAsia"/>
            <w:i w:val="0"/>
            <w:iCs w:val="0"/>
            <w:sz w:val="24"/>
            <w:szCs w:val="24"/>
          </w:rPr>
          <w:tab/>
        </w:r>
        <w:r w:rsidR="00F26264">
          <w:rPr>
            <w:rStyle w:val="af9"/>
            <w:rFonts w:ascii="宋体" w:hAnsi="宋体" w:hint="eastAsia"/>
            <w:i w:val="0"/>
            <w:sz w:val="24"/>
            <w:szCs w:val="24"/>
          </w:rPr>
          <w:t>自查表</w:t>
        </w:r>
        <w:r w:rsidR="00F26264">
          <w:rPr>
            <w:rStyle w:val="af9"/>
            <w:rFonts w:ascii="宋体" w:hAnsi="宋体" w:hint="eastAsia"/>
            <w:i w:val="0"/>
            <w:sz w:val="24"/>
            <w:szCs w:val="24"/>
          </w:rPr>
          <w:tab/>
        </w:r>
        <w:r w:rsidR="004A5B9D">
          <w:rPr>
            <w:rStyle w:val="af9"/>
            <w:rFonts w:ascii="宋体" w:hAnsi="宋体"/>
            <w:i w:val="0"/>
            <w:sz w:val="24"/>
            <w:szCs w:val="24"/>
          </w:rPr>
          <w:t>82</w:t>
        </w:r>
      </w:hyperlink>
    </w:p>
    <w:p w14:paraId="7FC897E5" w14:textId="31B221C6" w:rsidR="00376E17" w:rsidRDefault="00CE3B21">
      <w:pPr>
        <w:pStyle w:val="310"/>
        <w:tabs>
          <w:tab w:val="left" w:pos="840"/>
          <w:tab w:val="right" w:leader="dot" w:pos="9174"/>
        </w:tabs>
        <w:spacing w:line="360" w:lineRule="auto"/>
        <w:rPr>
          <w:rFonts w:ascii="宋体" w:hAnsi="宋体"/>
          <w:i w:val="0"/>
          <w:iCs w:val="0"/>
          <w:sz w:val="24"/>
          <w:szCs w:val="24"/>
        </w:rPr>
      </w:pPr>
      <w:hyperlink r:id="rId77" w:anchor="_Toc25769765" w:history="1">
        <w:r w:rsidR="00F26264">
          <w:rPr>
            <w:rStyle w:val="af9"/>
            <w:rFonts w:ascii="宋体" w:hAnsi="宋体" w:hint="eastAsia"/>
            <w:i w:val="0"/>
            <w:sz w:val="24"/>
            <w:szCs w:val="24"/>
          </w:rPr>
          <w:t>2.</w:t>
        </w:r>
        <w:r w:rsidR="00F26264">
          <w:rPr>
            <w:rStyle w:val="af9"/>
            <w:rFonts w:ascii="宋体" w:hAnsi="宋体" w:hint="eastAsia"/>
            <w:i w:val="0"/>
            <w:iCs w:val="0"/>
            <w:sz w:val="24"/>
            <w:szCs w:val="24"/>
          </w:rPr>
          <w:tab/>
        </w:r>
        <w:r w:rsidR="00F26264">
          <w:rPr>
            <w:rStyle w:val="af9"/>
            <w:rFonts w:ascii="宋体" w:hAnsi="宋体" w:hint="eastAsia"/>
            <w:i w:val="0"/>
            <w:sz w:val="24"/>
            <w:szCs w:val="24"/>
          </w:rPr>
          <w:t>自评表</w:t>
        </w:r>
        <w:r w:rsidR="00F26264">
          <w:rPr>
            <w:rStyle w:val="af9"/>
            <w:rFonts w:ascii="宋体" w:hAnsi="宋体" w:hint="eastAsia"/>
            <w:i w:val="0"/>
            <w:sz w:val="24"/>
            <w:szCs w:val="24"/>
          </w:rPr>
          <w:tab/>
        </w:r>
        <w:r w:rsidR="004A5B9D">
          <w:rPr>
            <w:rStyle w:val="af9"/>
            <w:rFonts w:ascii="宋体" w:hAnsi="宋体"/>
            <w:i w:val="0"/>
            <w:sz w:val="24"/>
            <w:szCs w:val="24"/>
          </w:rPr>
          <w:t>84</w:t>
        </w:r>
      </w:hyperlink>
    </w:p>
    <w:p w14:paraId="4D782C51" w14:textId="362796B5" w:rsidR="00376E17" w:rsidRDefault="00CE3B21">
      <w:pPr>
        <w:pStyle w:val="210"/>
        <w:tabs>
          <w:tab w:val="left" w:pos="840"/>
          <w:tab w:val="right" w:leader="dot" w:pos="9174"/>
        </w:tabs>
        <w:spacing w:line="360" w:lineRule="auto"/>
        <w:rPr>
          <w:rFonts w:ascii="宋体" w:hAnsi="宋体"/>
          <w:sz w:val="24"/>
          <w:szCs w:val="24"/>
        </w:rPr>
      </w:pPr>
      <w:hyperlink r:id="rId78" w:anchor="_Toc25769766" w:history="1">
        <w:r w:rsidR="00F26264">
          <w:rPr>
            <w:rStyle w:val="af9"/>
            <w:rFonts w:ascii="宋体" w:hAnsi="宋体" w:hint="eastAsia"/>
            <w:sz w:val="24"/>
            <w:szCs w:val="24"/>
          </w:rPr>
          <w:t>四、</w:t>
        </w:r>
        <w:r w:rsidR="00F26264">
          <w:rPr>
            <w:rStyle w:val="af9"/>
            <w:rFonts w:ascii="宋体" w:hAnsi="宋体" w:hint="eastAsia"/>
            <w:sz w:val="24"/>
            <w:szCs w:val="24"/>
          </w:rPr>
          <w:tab/>
          <w:t>资格、资信证明文件</w:t>
        </w:r>
        <w:r w:rsidR="00F26264">
          <w:rPr>
            <w:rStyle w:val="af9"/>
            <w:rFonts w:ascii="宋体" w:hAnsi="宋体" w:hint="eastAsia"/>
            <w:sz w:val="24"/>
            <w:szCs w:val="24"/>
          </w:rPr>
          <w:tab/>
        </w:r>
        <w:r w:rsidR="004A5B9D">
          <w:rPr>
            <w:rStyle w:val="af9"/>
            <w:rFonts w:ascii="宋体" w:hAnsi="宋体"/>
            <w:sz w:val="24"/>
            <w:szCs w:val="24"/>
          </w:rPr>
          <w:t>8</w:t>
        </w:r>
        <w:r w:rsidR="009D3585">
          <w:rPr>
            <w:rStyle w:val="af9"/>
            <w:rFonts w:ascii="宋体" w:hAnsi="宋体"/>
            <w:sz w:val="24"/>
            <w:szCs w:val="24"/>
          </w:rPr>
          <w:t>9</w:t>
        </w:r>
      </w:hyperlink>
    </w:p>
    <w:p w14:paraId="164910A5" w14:textId="12411F6C" w:rsidR="00376E17" w:rsidRDefault="00CE3B21">
      <w:pPr>
        <w:pStyle w:val="310"/>
        <w:tabs>
          <w:tab w:val="left" w:pos="840"/>
          <w:tab w:val="right" w:leader="dot" w:pos="9174"/>
        </w:tabs>
        <w:spacing w:line="360" w:lineRule="auto"/>
        <w:rPr>
          <w:rFonts w:ascii="宋体" w:hAnsi="宋体"/>
          <w:i w:val="0"/>
          <w:iCs w:val="0"/>
          <w:sz w:val="24"/>
          <w:szCs w:val="24"/>
        </w:rPr>
      </w:pPr>
      <w:hyperlink r:id="rId79" w:anchor="_Toc25769767" w:history="1">
        <w:r w:rsidR="00F26264">
          <w:rPr>
            <w:rStyle w:val="af9"/>
            <w:rFonts w:ascii="宋体" w:hAnsi="宋体" w:hint="eastAsia"/>
            <w:i w:val="0"/>
            <w:sz w:val="24"/>
            <w:szCs w:val="24"/>
          </w:rPr>
          <w:t>3.</w:t>
        </w:r>
        <w:r w:rsidR="00F26264">
          <w:rPr>
            <w:rStyle w:val="af9"/>
            <w:rFonts w:ascii="宋体" w:hAnsi="宋体" w:hint="eastAsia"/>
            <w:i w:val="0"/>
            <w:iCs w:val="0"/>
            <w:sz w:val="24"/>
            <w:szCs w:val="24"/>
          </w:rPr>
          <w:tab/>
        </w:r>
        <w:r w:rsidR="00F26264">
          <w:rPr>
            <w:rStyle w:val="af9"/>
            <w:rFonts w:ascii="宋体" w:hAnsi="宋体" w:hint="eastAsia"/>
            <w:i w:val="0"/>
            <w:sz w:val="24"/>
            <w:szCs w:val="24"/>
          </w:rPr>
          <w:t>投标函</w:t>
        </w:r>
        <w:r w:rsidR="00F26264">
          <w:rPr>
            <w:rStyle w:val="af9"/>
            <w:rFonts w:ascii="宋体" w:hAnsi="宋体" w:hint="eastAsia"/>
            <w:i w:val="0"/>
            <w:sz w:val="24"/>
            <w:szCs w:val="24"/>
          </w:rPr>
          <w:tab/>
        </w:r>
        <w:r w:rsidR="004A5B9D">
          <w:rPr>
            <w:rStyle w:val="af9"/>
            <w:rFonts w:ascii="宋体" w:hAnsi="宋体"/>
            <w:i w:val="0"/>
            <w:sz w:val="24"/>
            <w:szCs w:val="24"/>
          </w:rPr>
          <w:t>8</w:t>
        </w:r>
        <w:r w:rsidR="009D3585">
          <w:rPr>
            <w:rStyle w:val="af9"/>
            <w:rFonts w:ascii="宋体" w:hAnsi="宋体"/>
            <w:i w:val="0"/>
            <w:sz w:val="24"/>
            <w:szCs w:val="24"/>
          </w:rPr>
          <w:t>9</w:t>
        </w:r>
      </w:hyperlink>
    </w:p>
    <w:p w14:paraId="0C104F07" w14:textId="54D5C222" w:rsidR="00376E17" w:rsidRDefault="00CE3B21">
      <w:pPr>
        <w:pStyle w:val="310"/>
        <w:tabs>
          <w:tab w:val="left" w:pos="840"/>
          <w:tab w:val="right" w:leader="dot" w:pos="9174"/>
        </w:tabs>
        <w:spacing w:line="360" w:lineRule="auto"/>
        <w:rPr>
          <w:rFonts w:ascii="宋体" w:hAnsi="宋体"/>
          <w:i w:val="0"/>
          <w:iCs w:val="0"/>
          <w:sz w:val="24"/>
          <w:szCs w:val="24"/>
        </w:rPr>
      </w:pPr>
      <w:hyperlink r:id="rId80" w:anchor="_Toc25769768" w:history="1">
        <w:r w:rsidR="00F26264">
          <w:rPr>
            <w:rStyle w:val="af9"/>
            <w:rFonts w:ascii="宋体" w:hAnsi="宋体" w:hint="eastAsia"/>
            <w:i w:val="0"/>
            <w:sz w:val="24"/>
            <w:szCs w:val="24"/>
          </w:rPr>
          <w:t>4.</w:t>
        </w:r>
        <w:r w:rsidR="00F26264">
          <w:rPr>
            <w:rStyle w:val="af9"/>
            <w:rFonts w:ascii="宋体" w:hAnsi="宋体" w:hint="eastAsia"/>
            <w:i w:val="0"/>
            <w:iCs w:val="0"/>
            <w:sz w:val="24"/>
            <w:szCs w:val="24"/>
          </w:rPr>
          <w:tab/>
        </w:r>
        <w:r w:rsidR="00F26264">
          <w:rPr>
            <w:rStyle w:val="af9"/>
            <w:rFonts w:ascii="宋体" w:hAnsi="宋体" w:hint="eastAsia"/>
            <w:i w:val="0"/>
            <w:sz w:val="24"/>
            <w:szCs w:val="24"/>
          </w:rPr>
          <w:t>资格、资信证明文件</w:t>
        </w:r>
        <w:r w:rsidR="00F26264">
          <w:rPr>
            <w:rStyle w:val="af9"/>
            <w:rFonts w:ascii="宋体" w:hAnsi="宋体" w:hint="eastAsia"/>
            <w:i w:val="0"/>
            <w:sz w:val="24"/>
            <w:szCs w:val="24"/>
          </w:rPr>
          <w:tab/>
        </w:r>
        <w:r w:rsidR="009D3585">
          <w:rPr>
            <w:rStyle w:val="af9"/>
            <w:rFonts w:ascii="宋体" w:hAnsi="宋体"/>
            <w:i w:val="0"/>
            <w:sz w:val="24"/>
            <w:szCs w:val="24"/>
          </w:rPr>
          <w:t>91</w:t>
        </w:r>
      </w:hyperlink>
    </w:p>
    <w:p w14:paraId="68B48526" w14:textId="07A41766" w:rsidR="00376E17" w:rsidRDefault="00CE3B21">
      <w:pPr>
        <w:pStyle w:val="310"/>
        <w:tabs>
          <w:tab w:val="left" w:pos="840"/>
          <w:tab w:val="right" w:leader="dot" w:pos="9174"/>
        </w:tabs>
        <w:spacing w:line="360" w:lineRule="auto"/>
        <w:rPr>
          <w:rFonts w:ascii="宋体" w:hAnsi="宋体"/>
          <w:i w:val="0"/>
          <w:iCs w:val="0"/>
          <w:sz w:val="24"/>
          <w:szCs w:val="24"/>
        </w:rPr>
      </w:pPr>
      <w:hyperlink r:id="rId81" w:anchor="_Toc25769769" w:history="1">
        <w:r w:rsidR="00F26264">
          <w:rPr>
            <w:rStyle w:val="af9"/>
            <w:rFonts w:ascii="宋体" w:hAnsi="宋体" w:hint="eastAsia"/>
            <w:i w:val="0"/>
            <w:sz w:val="24"/>
            <w:szCs w:val="24"/>
          </w:rPr>
          <w:t>5.</w:t>
        </w:r>
        <w:r w:rsidR="00F26264">
          <w:rPr>
            <w:rStyle w:val="af9"/>
            <w:rFonts w:ascii="宋体" w:hAnsi="宋体" w:hint="eastAsia"/>
            <w:i w:val="0"/>
            <w:iCs w:val="0"/>
            <w:sz w:val="24"/>
            <w:szCs w:val="24"/>
          </w:rPr>
          <w:tab/>
        </w:r>
        <w:r w:rsidR="00F26264">
          <w:rPr>
            <w:rStyle w:val="af9"/>
            <w:rFonts w:ascii="宋体" w:hAnsi="宋体" w:hint="eastAsia"/>
            <w:i w:val="0"/>
            <w:sz w:val="24"/>
            <w:szCs w:val="24"/>
          </w:rPr>
          <w:t>法定代表人证明书及授权委托书</w:t>
        </w:r>
        <w:r w:rsidR="00F26264">
          <w:rPr>
            <w:rStyle w:val="af9"/>
            <w:rFonts w:ascii="宋体" w:hAnsi="宋体" w:hint="eastAsia"/>
            <w:i w:val="0"/>
            <w:sz w:val="24"/>
            <w:szCs w:val="24"/>
          </w:rPr>
          <w:tab/>
        </w:r>
        <w:r w:rsidR="009D3585">
          <w:rPr>
            <w:rStyle w:val="af9"/>
            <w:rFonts w:ascii="宋体" w:hAnsi="宋体"/>
            <w:i w:val="0"/>
            <w:sz w:val="24"/>
            <w:szCs w:val="24"/>
          </w:rPr>
          <w:t>98</w:t>
        </w:r>
      </w:hyperlink>
    </w:p>
    <w:p w14:paraId="7064F930" w14:textId="37BAADAF" w:rsidR="00376E17" w:rsidRDefault="00CE3B21">
      <w:pPr>
        <w:pStyle w:val="310"/>
        <w:tabs>
          <w:tab w:val="left" w:pos="840"/>
          <w:tab w:val="right" w:leader="dot" w:pos="9174"/>
        </w:tabs>
        <w:spacing w:line="360" w:lineRule="auto"/>
        <w:rPr>
          <w:rFonts w:ascii="宋体" w:hAnsi="宋体"/>
          <w:i w:val="0"/>
          <w:iCs w:val="0"/>
          <w:sz w:val="24"/>
          <w:szCs w:val="24"/>
        </w:rPr>
      </w:pPr>
      <w:hyperlink r:id="rId82" w:anchor="_Toc25769770" w:history="1">
        <w:r w:rsidR="00F26264">
          <w:rPr>
            <w:rStyle w:val="af9"/>
            <w:rFonts w:ascii="宋体" w:hAnsi="宋体" w:hint="eastAsia"/>
            <w:i w:val="0"/>
            <w:sz w:val="24"/>
            <w:szCs w:val="24"/>
          </w:rPr>
          <w:t>6.</w:t>
        </w:r>
        <w:r w:rsidR="00F26264">
          <w:rPr>
            <w:rStyle w:val="af9"/>
            <w:rFonts w:ascii="宋体" w:hAnsi="宋体" w:hint="eastAsia"/>
            <w:i w:val="0"/>
            <w:iCs w:val="0"/>
            <w:sz w:val="24"/>
            <w:szCs w:val="24"/>
          </w:rPr>
          <w:tab/>
        </w:r>
        <w:r w:rsidR="00F26264">
          <w:rPr>
            <w:rStyle w:val="af9"/>
            <w:rFonts w:ascii="宋体" w:hAnsi="宋体" w:hint="eastAsia"/>
            <w:i w:val="0"/>
            <w:sz w:val="24"/>
            <w:szCs w:val="24"/>
          </w:rPr>
          <w:t>名称变更、机构并立、分立情况（如有）</w:t>
        </w:r>
        <w:r w:rsidR="00F26264">
          <w:rPr>
            <w:rStyle w:val="af9"/>
            <w:rFonts w:ascii="宋体" w:hAnsi="宋体" w:hint="eastAsia"/>
            <w:i w:val="0"/>
            <w:sz w:val="24"/>
            <w:szCs w:val="24"/>
          </w:rPr>
          <w:tab/>
        </w:r>
        <w:r w:rsidR="009D3585">
          <w:rPr>
            <w:rStyle w:val="af9"/>
            <w:rFonts w:ascii="宋体" w:hAnsi="宋体"/>
            <w:i w:val="0"/>
            <w:sz w:val="24"/>
            <w:szCs w:val="24"/>
          </w:rPr>
          <w:t>100</w:t>
        </w:r>
      </w:hyperlink>
    </w:p>
    <w:p w14:paraId="6CB8A656" w14:textId="403C21C8" w:rsidR="00376E17" w:rsidRDefault="00CE3B21">
      <w:pPr>
        <w:pStyle w:val="310"/>
        <w:tabs>
          <w:tab w:val="left" w:pos="840"/>
          <w:tab w:val="right" w:leader="dot" w:pos="9174"/>
        </w:tabs>
        <w:spacing w:line="360" w:lineRule="auto"/>
        <w:rPr>
          <w:rFonts w:ascii="宋体" w:hAnsi="宋体"/>
          <w:i w:val="0"/>
          <w:iCs w:val="0"/>
          <w:sz w:val="24"/>
          <w:szCs w:val="24"/>
        </w:rPr>
      </w:pPr>
      <w:hyperlink r:id="rId83" w:anchor="_Toc25769771" w:history="1">
        <w:r w:rsidR="00F26264">
          <w:rPr>
            <w:rStyle w:val="af9"/>
            <w:rFonts w:ascii="宋体" w:hAnsi="宋体" w:hint="eastAsia"/>
            <w:i w:val="0"/>
            <w:sz w:val="24"/>
            <w:szCs w:val="24"/>
          </w:rPr>
          <w:t>7.</w:t>
        </w:r>
        <w:r w:rsidR="00F26264">
          <w:rPr>
            <w:rStyle w:val="af9"/>
            <w:rFonts w:ascii="宋体" w:hAnsi="宋体" w:hint="eastAsia"/>
            <w:i w:val="0"/>
            <w:iCs w:val="0"/>
            <w:sz w:val="24"/>
            <w:szCs w:val="24"/>
          </w:rPr>
          <w:tab/>
        </w:r>
        <w:r w:rsidR="00F26264">
          <w:rPr>
            <w:rStyle w:val="af9"/>
            <w:rFonts w:ascii="宋体" w:hAnsi="宋体" w:hint="eastAsia"/>
            <w:i w:val="0"/>
            <w:sz w:val="24"/>
            <w:szCs w:val="24"/>
          </w:rPr>
          <w:t>投标保证金（如有）</w:t>
        </w:r>
        <w:r w:rsidR="00F26264">
          <w:rPr>
            <w:rStyle w:val="af9"/>
            <w:rFonts w:ascii="宋体" w:hAnsi="宋体" w:hint="eastAsia"/>
            <w:i w:val="0"/>
            <w:sz w:val="24"/>
            <w:szCs w:val="24"/>
          </w:rPr>
          <w:tab/>
        </w:r>
        <w:r w:rsidR="009D3585">
          <w:rPr>
            <w:rStyle w:val="af9"/>
            <w:rFonts w:ascii="宋体" w:hAnsi="宋体"/>
            <w:i w:val="0"/>
            <w:sz w:val="24"/>
            <w:szCs w:val="24"/>
          </w:rPr>
          <w:t>101</w:t>
        </w:r>
      </w:hyperlink>
    </w:p>
    <w:p w14:paraId="02D233D9" w14:textId="6DD5474D" w:rsidR="00376E17" w:rsidRDefault="00CE3B21">
      <w:pPr>
        <w:pStyle w:val="310"/>
        <w:tabs>
          <w:tab w:val="left" w:pos="840"/>
          <w:tab w:val="right" w:leader="dot" w:pos="9174"/>
        </w:tabs>
        <w:spacing w:line="360" w:lineRule="auto"/>
        <w:rPr>
          <w:rFonts w:ascii="宋体" w:hAnsi="宋体"/>
          <w:i w:val="0"/>
          <w:iCs w:val="0"/>
          <w:sz w:val="24"/>
          <w:szCs w:val="24"/>
        </w:rPr>
      </w:pPr>
      <w:hyperlink r:id="rId84" w:anchor="_Toc25769772" w:history="1">
        <w:r w:rsidR="00F26264">
          <w:rPr>
            <w:rStyle w:val="af9"/>
            <w:rFonts w:ascii="宋体" w:hAnsi="宋体" w:hint="eastAsia"/>
            <w:i w:val="0"/>
            <w:sz w:val="24"/>
            <w:szCs w:val="24"/>
          </w:rPr>
          <w:t>8.</w:t>
        </w:r>
        <w:r w:rsidR="00F26264">
          <w:rPr>
            <w:rStyle w:val="af9"/>
            <w:rFonts w:ascii="宋体" w:hAnsi="宋体" w:hint="eastAsia"/>
            <w:i w:val="0"/>
            <w:iCs w:val="0"/>
            <w:sz w:val="24"/>
            <w:szCs w:val="24"/>
          </w:rPr>
          <w:tab/>
        </w:r>
        <w:r w:rsidR="00F26264">
          <w:rPr>
            <w:rStyle w:val="af9"/>
            <w:rFonts w:ascii="宋体" w:hAnsi="宋体" w:hint="eastAsia"/>
            <w:i w:val="0"/>
            <w:sz w:val="24"/>
            <w:szCs w:val="24"/>
          </w:rPr>
          <w:t>制造商或总代理商授权书（要求提供授权书时供参考）</w:t>
        </w:r>
        <w:r w:rsidR="00F26264">
          <w:rPr>
            <w:rStyle w:val="af9"/>
            <w:rFonts w:ascii="宋体" w:hAnsi="宋体" w:hint="eastAsia"/>
            <w:i w:val="0"/>
            <w:sz w:val="24"/>
            <w:szCs w:val="24"/>
          </w:rPr>
          <w:tab/>
        </w:r>
        <w:r w:rsidR="004A5B9D">
          <w:rPr>
            <w:rStyle w:val="af9"/>
            <w:rFonts w:ascii="宋体" w:hAnsi="宋体"/>
            <w:i w:val="0"/>
            <w:sz w:val="24"/>
            <w:szCs w:val="24"/>
          </w:rPr>
          <w:t>10</w:t>
        </w:r>
        <w:r w:rsidR="009D3585">
          <w:rPr>
            <w:rStyle w:val="af9"/>
            <w:rFonts w:ascii="宋体" w:hAnsi="宋体"/>
            <w:i w:val="0"/>
            <w:sz w:val="24"/>
            <w:szCs w:val="24"/>
          </w:rPr>
          <w:t>7</w:t>
        </w:r>
      </w:hyperlink>
    </w:p>
    <w:p w14:paraId="551BB005" w14:textId="1C9090FD" w:rsidR="00376E17" w:rsidRDefault="00CE3B21">
      <w:pPr>
        <w:pStyle w:val="310"/>
        <w:tabs>
          <w:tab w:val="left" w:pos="840"/>
          <w:tab w:val="right" w:leader="dot" w:pos="9174"/>
        </w:tabs>
        <w:spacing w:line="360" w:lineRule="auto"/>
        <w:rPr>
          <w:rFonts w:ascii="宋体" w:hAnsi="宋体"/>
          <w:i w:val="0"/>
          <w:iCs w:val="0"/>
          <w:sz w:val="24"/>
          <w:szCs w:val="24"/>
        </w:rPr>
      </w:pPr>
      <w:hyperlink r:id="rId85" w:anchor="_Toc25769773" w:history="1">
        <w:r w:rsidR="00F26264">
          <w:rPr>
            <w:rStyle w:val="af9"/>
            <w:rFonts w:ascii="宋体" w:hAnsi="宋体" w:hint="eastAsia"/>
            <w:i w:val="0"/>
            <w:sz w:val="24"/>
            <w:szCs w:val="24"/>
          </w:rPr>
          <w:t>9.</w:t>
        </w:r>
        <w:r w:rsidR="00F26264">
          <w:rPr>
            <w:rStyle w:val="af9"/>
            <w:rFonts w:ascii="宋体" w:hAnsi="宋体" w:hint="eastAsia"/>
            <w:i w:val="0"/>
            <w:iCs w:val="0"/>
            <w:sz w:val="24"/>
            <w:szCs w:val="24"/>
          </w:rPr>
          <w:tab/>
        </w:r>
        <w:r w:rsidR="00F26264">
          <w:rPr>
            <w:rStyle w:val="af9"/>
            <w:rFonts w:ascii="宋体" w:hAnsi="宋体" w:hint="eastAsia"/>
            <w:i w:val="0"/>
            <w:sz w:val="24"/>
            <w:szCs w:val="24"/>
          </w:rPr>
          <w:t>中小企业、监狱企业及残疾人福利性单位声明（如适用）</w:t>
        </w:r>
        <w:r w:rsidR="00F26264">
          <w:rPr>
            <w:rStyle w:val="af9"/>
            <w:rFonts w:ascii="宋体" w:hAnsi="宋体" w:hint="eastAsia"/>
            <w:i w:val="0"/>
            <w:sz w:val="24"/>
            <w:szCs w:val="24"/>
          </w:rPr>
          <w:tab/>
        </w:r>
        <w:r w:rsidR="004A5B9D">
          <w:rPr>
            <w:rStyle w:val="af9"/>
            <w:rFonts w:ascii="宋体" w:hAnsi="宋体"/>
            <w:i w:val="0"/>
            <w:sz w:val="24"/>
            <w:szCs w:val="24"/>
          </w:rPr>
          <w:t>10</w:t>
        </w:r>
        <w:r w:rsidR="009D3585">
          <w:rPr>
            <w:rStyle w:val="af9"/>
            <w:rFonts w:ascii="宋体" w:hAnsi="宋体"/>
            <w:i w:val="0"/>
            <w:sz w:val="24"/>
            <w:szCs w:val="24"/>
          </w:rPr>
          <w:t>8</w:t>
        </w:r>
      </w:hyperlink>
    </w:p>
    <w:p w14:paraId="223CA5C2" w14:textId="62F5056E" w:rsidR="00376E17" w:rsidRDefault="00CE3B21">
      <w:pPr>
        <w:pStyle w:val="310"/>
        <w:tabs>
          <w:tab w:val="left" w:pos="1050"/>
          <w:tab w:val="right" w:leader="dot" w:pos="9174"/>
        </w:tabs>
        <w:spacing w:line="360" w:lineRule="auto"/>
        <w:rPr>
          <w:rFonts w:ascii="宋体" w:hAnsi="宋体"/>
          <w:i w:val="0"/>
          <w:iCs w:val="0"/>
          <w:sz w:val="24"/>
          <w:szCs w:val="24"/>
        </w:rPr>
      </w:pPr>
      <w:hyperlink r:id="rId86" w:anchor="_Toc25769774" w:history="1">
        <w:r w:rsidR="00F26264">
          <w:rPr>
            <w:rStyle w:val="af9"/>
            <w:rFonts w:ascii="宋体" w:hAnsi="宋体" w:hint="eastAsia"/>
            <w:i w:val="0"/>
            <w:sz w:val="24"/>
            <w:szCs w:val="24"/>
          </w:rPr>
          <w:t>10.</w:t>
        </w:r>
        <w:r w:rsidR="00F26264">
          <w:rPr>
            <w:rStyle w:val="af9"/>
            <w:rFonts w:ascii="宋体" w:hAnsi="宋体" w:hint="eastAsia"/>
            <w:i w:val="0"/>
            <w:iCs w:val="0"/>
            <w:sz w:val="24"/>
            <w:szCs w:val="24"/>
          </w:rPr>
          <w:tab/>
        </w:r>
        <w:r w:rsidR="00F26264">
          <w:rPr>
            <w:rStyle w:val="af9"/>
            <w:rFonts w:ascii="宋体" w:hAnsi="宋体" w:hint="eastAsia"/>
            <w:i w:val="0"/>
            <w:sz w:val="24"/>
            <w:szCs w:val="24"/>
          </w:rPr>
          <w:t>中标服务费支付承诺书</w:t>
        </w:r>
        <w:r w:rsidR="00F26264">
          <w:rPr>
            <w:rStyle w:val="af9"/>
            <w:rFonts w:ascii="宋体" w:hAnsi="宋体" w:hint="eastAsia"/>
            <w:i w:val="0"/>
            <w:sz w:val="24"/>
            <w:szCs w:val="24"/>
          </w:rPr>
          <w:tab/>
        </w:r>
        <w:r w:rsidR="004A5B9D">
          <w:rPr>
            <w:rStyle w:val="af9"/>
            <w:rFonts w:ascii="宋体" w:hAnsi="宋体"/>
            <w:i w:val="0"/>
            <w:sz w:val="24"/>
            <w:szCs w:val="24"/>
          </w:rPr>
          <w:t>1</w:t>
        </w:r>
        <w:r w:rsidR="009D3585">
          <w:rPr>
            <w:rStyle w:val="af9"/>
            <w:rFonts w:ascii="宋体" w:hAnsi="宋体"/>
            <w:i w:val="0"/>
            <w:sz w:val="24"/>
            <w:szCs w:val="24"/>
          </w:rPr>
          <w:t>11</w:t>
        </w:r>
      </w:hyperlink>
    </w:p>
    <w:p w14:paraId="0BAFCA36" w14:textId="3A6FFCFA" w:rsidR="00376E17" w:rsidRDefault="00CE3B21">
      <w:pPr>
        <w:pStyle w:val="210"/>
        <w:tabs>
          <w:tab w:val="left" w:pos="840"/>
          <w:tab w:val="right" w:leader="dot" w:pos="9174"/>
        </w:tabs>
        <w:spacing w:line="360" w:lineRule="auto"/>
        <w:rPr>
          <w:rFonts w:ascii="宋体" w:hAnsi="宋体"/>
          <w:sz w:val="24"/>
          <w:szCs w:val="24"/>
        </w:rPr>
      </w:pPr>
      <w:hyperlink r:id="rId87" w:anchor="_Toc25769775" w:history="1">
        <w:r w:rsidR="00F26264">
          <w:rPr>
            <w:rStyle w:val="af9"/>
            <w:rFonts w:ascii="宋体" w:hAnsi="宋体" w:hint="eastAsia"/>
            <w:sz w:val="24"/>
            <w:szCs w:val="24"/>
          </w:rPr>
          <w:t>五、</w:t>
        </w:r>
        <w:r w:rsidR="00F26264">
          <w:rPr>
            <w:rStyle w:val="af9"/>
            <w:rFonts w:ascii="宋体" w:hAnsi="宋体" w:hint="eastAsia"/>
            <w:sz w:val="24"/>
            <w:szCs w:val="24"/>
          </w:rPr>
          <w:tab/>
          <w:t>技术文件</w:t>
        </w:r>
        <w:r w:rsidR="00F26264">
          <w:rPr>
            <w:rStyle w:val="af9"/>
            <w:rFonts w:ascii="宋体" w:hAnsi="宋体" w:hint="eastAsia"/>
            <w:sz w:val="24"/>
            <w:szCs w:val="24"/>
          </w:rPr>
          <w:tab/>
        </w:r>
        <w:r w:rsidR="004A5B9D">
          <w:rPr>
            <w:rStyle w:val="af9"/>
            <w:rFonts w:ascii="宋体" w:hAnsi="宋体"/>
            <w:sz w:val="24"/>
            <w:szCs w:val="24"/>
          </w:rPr>
          <w:t>1</w:t>
        </w:r>
        <w:r w:rsidR="009D3585">
          <w:rPr>
            <w:rStyle w:val="af9"/>
            <w:rFonts w:ascii="宋体" w:hAnsi="宋体"/>
            <w:sz w:val="24"/>
            <w:szCs w:val="24"/>
          </w:rPr>
          <w:t>12</w:t>
        </w:r>
      </w:hyperlink>
    </w:p>
    <w:p w14:paraId="71ED3F13" w14:textId="47388379" w:rsidR="00376E17" w:rsidRDefault="00CE3B21">
      <w:pPr>
        <w:pStyle w:val="310"/>
        <w:tabs>
          <w:tab w:val="left" w:pos="1050"/>
          <w:tab w:val="right" w:leader="dot" w:pos="9174"/>
        </w:tabs>
        <w:spacing w:line="360" w:lineRule="auto"/>
        <w:rPr>
          <w:rFonts w:ascii="宋体" w:hAnsi="宋体"/>
          <w:i w:val="0"/>
          <w:iCs w:val="0"/>
          <w:sz w:val="24"/>
          <w:szCs w:val="24"/>
        </w:rPr>
      </w:pPr>
      <w:hyperlink r:id="rId88" w:anchor="_Toc25769776" w:history="1">
        <w:r w:rsidR="00F26264">
          <w:rPr>
            <w:rStyle w:val="af9"/>
            <w:rFonts w:ascii="宋体" w:hAnsi="宋体" w:hint="eastAsia"/>
            <w:i w:val="0"/>
            <w:sz w:val="24"/>
            <w:szCs w:val="24"/>
          </w:rPr>
          <w:t>11.</w:t>
        </w:r>
        <w:r w:rsidR="00F26264">
          <w:rPr>
            <w:rStyle w:val="af9"/>
            <w:rFonts w:ascii="宋体" w:hAnsi="宋体" w:hint="eastAsia"/>
            <w:i w:val="0"/>
            <w:iCs w:val="0"/>
            <w:sz w:val="24"/>
            <w:szCs w:val="24"/>
          </w:rPr>
          <w:tab/>
        </w:r>
        <w:r w:rsidR="00F26264">
          <w:rPr>
            <w:rStyle w:val="af9"/>
            <w:rFonts w:ascii="宋体" w:hAnsi="宋体" w:hint="eastAsia"/>
            <w:i w:val="0"/>
            <w:sz w:val="24"/>
            <w:szCs w:val="24"/>
          </w:rPr>
          <w:t>技术条款响应表</w:t>
        </w:r>
        <w:r w:rsidR="00F26264">
          <w:rPr>
            <w:rStyle w:val="af9"/>
            <w:rFonts w:ascii="宋体" w:hAnsi="宋体" w:hint="eastAsia"/>
            <w:i w:val="0"/>
            <w:sz w:val="24"/>
            <w:szCs w:val="24"/>
          </w:rPr>
          <w:tab/>
        </w:r>
        <w:r w:rsidR="004A5B9D">
          <w:rPr>
            <w:rStyle w:val="af9"/>
            <w:rFonts w:ascii="宋体" w:hAnsi="宋体"/>
            <w:i w:val="0"/>
            <w:sz w:val="24"/>
            <w:szCs w:val="24"/>
          </w:rPr>
          <w:t>1</w:t>
        </w:r>
        <w:r w:rsidR="009D3585">
          <w:rPr>
            <w:rStyle w:val="af9"/>
            <w:rFonts w:ascii="宋体" w:hAnsi="宋体"/>
            <w:i w:val="0"/>
            <w:sz w:val="24"/>
            <w:szCs w:val="24"/>
          </w:rPr>
          <w:t>12</w:t>
        </w:r>
      </w:hyperlink>
    </w:p>
    <w:p w14:paraId="3599A45A" w14:textId="4FA831EC" w:rsidR="00376E17" w:rsidRDefault="00CE3B21">
      <w:pPr>
        <w:pStyle w:val="310"/>
        <w:tabs>
          <w:tab w:val="left" w:pos="1050"/>
          <w:tab w:val="right" w:leader="dot" w:pos="9174"/>
        </w:tabs>
        <w:spacing w:line="360" w:lineRule="auto"/>
        <w:rPr>
          <w:rFonts w:ascii="宋体" w:hAnsi="宋体"/>
          <w:i w:val="0"/>
          <w:iCs w:val="0"/>
          <w:sz w:val="24"/>
          <w:szCs w:val="24"/>
        </w:rPr>
      </w:pPr>
      <w:hyperlink r:id="rId89" w:anchor="_Toc25769777" w:history="1">
        <w:r w:rsidR="00F26264">
          <w:rPr>
            <w:rStyle w:val="af9"/>
            <w:rFonts w:ascii="宋体" w:hAnsi="宋体" w:hint="eastAsia"/>
            <w:i w:val="0"/>
            <w:sz w:val="24"/>
            <w:szCs w:val="24"/>
          </w:rPr>
          <w:t>12.</w:t>
        </w:r>
        <w:r w:rsidR="00F26264">
          <w:rPr>
            <w:rStyle w:val="af9"/>
            <w:rFonts w:ascii="宋体" w:hAnsi="宋体" w:hint="eastAsia"/>
            <w:i w:val="0"/>
            <w:iCs w:val="0"/>
            <w:sz w:val="24"/>
            <w:szCs w:val="24"/>
          </w:rPr>
          <w:tab/>
        </w:r>
        <w:r w:rsidR="00F26264">
          <w:rPr>
            <w:rStyle w:val="af9"/>
            <w:rFonts w:ascii="宋体" w:hAnsi="宋体" w:hint="eastAsia"/>
            <w:i w:val="0"/>
            <w:sz w:val="24"/>
            <w:szCs w:val="24"/>
          </w:rPr>
          <w:t>技术方案</w:t>
        </w:r>
        <w:r w:rsidR="00F26264">
          <w:rPr>
            <w:rStyle w:val="af9"/>
            <w:rFonts w:ascii="宋体" w:hAnsi="宋体" w:hint="eastAsia"/>
            <w:i w:val="0"/>
            <w:sz w:val="24"/>
            <w:szCs w:val="24"/>
          </w:rPr>
          <w:tab/>
        </w:r>
        <w:r w:rsidR="009D3585">
          <w:rPr>
            <w:rStyle w:val="af9"/>
            <w:rFonts w:ascii="宋体" w:hAnsi="宋体"/>
            <w:i w:val="0"/>
            <w:sz w:val="24"/>
            <w:szCs w:val="24"/>
          </w:rPr>
          <w:t>113</w:t>
        </w:r>
      </w:hyperlink>
    </w:p>
    <w:p w14:paraId="6242F2A0" w14:textId="47B803FF" w:rsidR="00376E17" w:rsidRDefault="00CE3B21">
      <w:pPr>
        <w:pStyle w:val="310"/>
        <w:tabs>
          <w:tab w:val="left" w:pos="1050"/>
          <w:tab w:val="right" w:leader="dot" w:pos="9174"/>
        </w:tabs>
        <w:spacing w:line="360" w:lineRule="auto"/>
        <w:rPr>
          <w:rFonts w:ascii="宋体" w:hAnsi="宋体"/>
          <w:i w:val="0"/>
          <w:iCs w:val="0"/>
          <w:sz w:val="24"/>
          <w:szCs w:val="24"/>
        </w:rPr>
      </w:pPr>
      <w:hyperlink r:id="rId90" w:anchor="_Toc25769778" w:history="1">
        <w:r w:rsidR="00F26264">
          <w:rPr>
            <w:rStyle w:val="af9"/>
            <w:rFonts w:ascii="宋体" w:hAnsi="宋体" w:hint="eastAsia"/>
            <w:i w:val="0"/>
            <w:sz w:val="24"/>
            <w:szCs w:val="24"/>
          </w:rPr>
          <w:t>13.</w:t>
        </w:r>
        <w:r w:rsidR="00F26264">
          <w:rPr>
            <w:rStyle w:val="af9"/>
            <w:rFonts w:ascii="宋体" w:hAnsi="宋体" w:hint="eastAsia"/>
            <w:i w:val="0"/>
            <w:iCs w:val="0"/>
            <w:sz w:val="24"/>
            <w:szCs w:val="24"/>
          </w:rPr>
          <w:tab/>
        </w:r>
        <w:r w:rsidR="00F26264">
          <w:rPr>
            <w:rStyle w:val="af9"/>
            <w:rFonts w:ascii="宋体" w:hAnsi="宋体" w:hint="eastAsia"/>
            <w:i w:val="0"/>
            <w:sz w:val="24"/>
            <w:szCs w:val="24"/>
          </w:rPr>
          <w:t>《技术商务评分表》各评审因素响应情况及相关证明材料</w:t>
        </w:r>
        <w:r w:rsidR="00F26264">
          <w:rPr>
            <w:rStyle w:val="af9"/>
            <w:rFonts w:ascii="宋体" w:hAnsi="宋体" w:hint="eastAsia"/>
            <w:i w:val="0"/>
            <w:sz w:val="24"/>
            <w:szCs w:val="24"/>
          </w:rPr>
          <w:tab/>
        </w:r>
        <w:r w:rsidR="004A5B9D">
          <w:rPr>
            <w:rStyle w:val="af9"/>
            <w:rFonts w:ascii="宋体" w:hAnsi="宋体"/>
            <w:i w:val="0"/>
            <w:sz w:val="24"/>
            <w:szCs w:val="24"/>
          </w:rPr>
          <w:t>1</w:t>
        </w:r>
        <w:r w:rsidR="009D3585">
          <w:rPr>
            <w:rStyle w:val="af9"/>
            <w:rFonts w:ascii="宋体" w:hAnsi="宋体"/>
            <w:i w:val="0"/>
            <w:sz w:val="24"/>
            <w:szCs w:val="24"/>
          </w:rPr>
          <w:t>18</w:t>
        </w:r>
      </w:hyperlink>
    </w:p>
    <w:p w14:paraId="3D62CD7A" w14:textId="7064FA07" w:rsidR="00376E17" w:rsidRDefault="00CE3B21">
      <w:pPr>
        <w:pStyle w:val="310"/>
        <w:tabs>
          <w:tab w:val="left" w:pos="1050"/>
          <w:tab w:val="right" w:leader="dot" w:pos="9174"/>
        </w:tabs>
        <w:spacing w:line="360" w:lineRule="auto"/>
        <w:rPr>
          <w:rFonts w:ascii="宋体" w:hAnsi="宋体"/>
          <w:i w:val="0"/>
          <w:iCs w:val="0"/>
          <w:sz w:val="24"/>
          <w:szCs w:val="24"/>
        </w:rPr>
      </w:pPr>
      <w:hyperlink r:id="rId91" w:anchor="_Toc25769779" w:history="1">
        <w:r w:rsidR="00F26264">
          <w:rPr>
            <w:rStyle w:val="af9"/>
            <w:rFonts w:ascii="宋体" w:hAnsi="宋体" w:hint="eastAsia"/>
            <w:i w:val="0"/>
            <w:sz w:val="24"/>
            <w:szCs w:val="24"/>
          </w:rPr>
          <w:t>14.</w:t>
        </w:r>
        <w:r w:rsidR="00F26264">
          <w:rPr>
            <w:rStyle w:val="af9"/>
            <w:rFonts w:ascii="宋体" w:hAnsi="宋体" w:hint="eastAsia"/>
            <w:i w:val="0"/>
            <w:iCs w:val="0"/>
            <w:sz w:val="24"/>
            <w:szCs w:val="24"/>
          </w:rPr>
          <w:tab/>
        </w:r>
        <w:r w:rsidR="00F26264">
          <w:rPr>
            <w:rStyle w:val="af9"/>
            <w:rFonts w:ascii="宋体" w:hAnsi="宋体" w:hint="eastAsia"/>
            <w:i w:val="0"/>
            <w:sz w:val="24"/>
            <w:szCs w:val="24"/>
          </w:rPr>
          <w:t>投标人认为有必要说明或提供的其他技术文件（如有）</w:t>
        </w:r>
        <w:r w:rsidR="00F26264">
          <w:rPr>
            <w:rStyle w:val="af9"/>
            <w:rFonts w:ascii="宋体" w:hAnsi="宋体" w:hint="eastAsia"/>
            <w:i w:val="0"/>
            <w:sz w:val="24"/>
            <w:szCs w:val="24"/>
          </w:rPr>
          <w:tab/>
          <w:t>1</w:t>
        </w:r>
        <w:r w:rsidR="009D3585">
          <w:rPr>
            <w:rStyle w:val="af9"/>
            <w:rFonts w:ascii="宋体" w:hAnsi="宋体"/>
            <w:i w:val="0"/>
            <w:sz w:val="24"/>
            <w:szCs w:val="24"/>
          </w:rPr>
          <w:t>20</w:t>
        </w:r>
      </w:hyperlink>
    </w:p>
    <w:p w14:paraId="127183A3" w14:textId="10675CB7" w:rsidR="00376E17" w:rsidRDefault="00CE3B21">
      <w:pPr>
        <w:pStyle w:val="210"/>
        <w:tabs>
          <w:tab w:val="left" w:pos="840"/>
          <w:tab w:val="right" w:leader="dot" w:pos="9174"/>
        </w:tabs>
        <w:spacing w:line="360" w:lineRule="auto"/>
        <w:rPr>
          <w:rFonts w:ascii="宋体" w:hAnsi="宋体"/>
          <w:sz w:val="24"/>
          <w:szCs w:val="24"/>
        </w:rPr>
      </w:pPr>
      <w:hyperlink r:id="rId92" w:anchor="_Toc25769780" w:history="1">
        <w:r w:rsidR="00F26264">
          <w:rPr>
            <w:rStyle w:val="af9"/>
            <w:rFonts w:ascii="宋体" w:hAnsi="宋体" w:hint="eastAsia"/>
            <w:sz w:val="24"/>
            <w:szCs w:val="24"/>
          </w:rPr>
          <w:t>六、</w:t>
        </w:r>
        <w:r w:rsidR="00F26264">
          <w:rPr>
            <w:rStyle w:val="af9"/>
            <w:rFonts w:ascii="宋体" w:hAnsi="宋体" w:hint="eastAsia"/>
            <w:sz w:val="24"/>
            <w:szCs w:val="24"/>
          </w:rPr>
          <w:tab/>
          <w:t>商务文件</w:t>
        </w:r>
        <w:r w:rsidR="00F26264">
          <w:rPr>
            <w:rStyle w:val="af9"/>
            <w:rFonts w:ascii="宋体" w:hAnsi="宋体" w:hint="eastAsia"/>
            <w:sz w:val="24"/>
            <w:szCs w:val="24"/>
          </w:rPr>
          <w:tab/>
          <w:t>1</w:t>
        </w:r>
        <w:r w:rsidR="009D3585">
          <w:rPr>
            <w:rStyle w:val="af9"/>
            <w:rFonts w:ascii="宋体" w:hAnsi="宋体"/>
            <w:sz w:val="24"/>
            <w:szCs w:val="24"/>
          </w:rPr>
          <w:t>21</w:t>
        </w:r>
      </w:hyperlink>
    </w:p>
    <w:p w14:paraId="27D3AE2D" w14:textId="309FF7E6" w:rsidR="00376E17" w:rsidRDefault="00CE3B21">
      <w:pPr>
        <w:pStyle w:val="310"/>
        <w:tabs>
          <w:tab w:val="left" w:pos="1050"/>
          <w:tab w:val="right" w:leader="dot" w:pos="9174"/>
        </w:tabs>
        <w:spacing w:line="360" w:lineRule="auto"/>
        <w:rPr>
          <w:rFonts w:ascii="宋体" w:hAnsi="宋体"/>
          <w:i w:val="0"/>
          <w:iCs w:val="0"/>
          <w:sz w:val="24"/>
          <w:szCs w:val="24"/>
        </w:rPr>
      </w:pPr>
      <w:hyperlink r:id="rId93" w:anchor="_Toc25769781" w:history="1">
        <w:r w:rsidR="00F26264">
          <w:rPr>
            <w:rStyle w:val="af9"/>
            <w:rFonts w:ascii="宋体" w:hAnsi="宋体" w:hint="eastAsia"/>
            <w:i w:val="0"/>
            <w:sz w:val="24"/>
            <w:szCs w:val="24"/>
          </w:rPr>
          <w:t>15.</w:t>
        </w:r>
        <w:r w:rsidR="00F26264">
          <w:rPr>
            <w:rStyle w:val="af9"/>
            <w:rFonts w:ascii="宋体" w:hAnsi="宋体" w:hint="eastAsia"/>
            <w:i w:val="0"/>
            <w:iCs w:val="0"/>
            <w:sz w:val="24"/>
            <w:szCs w:val="24"/>
          </w:rPr>
          <w:tab/>
        </w:r>
        <w:r w:rsidR="00F26264">
          <w:rPr>
            <w:rStyle w:val="af9"/>
            <w:rFonts w:ascii="宋体" w:hAnsi="宋体" w:hint="eastAsia"/>
            <w:i w:val="0"/>
            <w:sz w:val="24"/>
            <w:szCs w:val="24"/>
          </w:rPr>
          <w:t>商务条款偏离表</w:t>
        </w:r>
        <w:r w:rsidR="00F26264">
          <w:rPr>
            <w:rStyle w:val="af9"/>
            <w:rFonts w:ascii="宋体" w:hAnsi="宋体" w:hint="eastAsia"/>
            <w:i w:val="0"/>
            <w:sz w:val="24"/>
            <w:szCs w:val="24"/>
          </w:rPr>
          <w:tab/>
          <w:t>1</w:t>
        </w:r>
        <w:r w:rsidR="009D3585">
          <w:rPr>
            <w:rStyle w:val="af9"/>
            <w:rFonts w:ascii="宋体" w:hAnsi="宋体"/>
            <w:i w:val="0"/>
            <w:sz w:val="24"/>
            <w:szCs w:val="24"/>
          </w:rPr>
          <w:t>21</w:t>
        </w:r>
      </w:hyperlink>
    </w:p>
    <w:p w14:paraId="7ECDC365" w14:textId="457FEECC" w:rsidR="00376E17" w:rsidRDefault="00CE3B21">
      <w:pPr>
        <w:pStyle w:val="310"/>
        <w:tabs>
          <w:tab w:val="left" w:pos="1050"/>
          <w:tab w:val="right" w:leader="dot" w:pos="9174"/>
        </w:tabs>
        <w:spacing w:line="360" w:lineRule="auto"/>
        <w:rPr>
          <w:rFonts w:ascii="宋体" w:hAnsi="宋体"/>
          <w:i w:val="0"/>
          <w:iCs w:val="0"/>
          <w:sz w:val="24"/>
          <w:szCs w:val="24"/>
        </w:rPr>
      </w:pPr>
      <w:hyperlink r:id="rId94" w:anchor="_Toc25769782" w:history="1">
        <w:r w:rsidR="00F26264">
          <w:rPr>
            <w:rStyle w:val="af9"/>
            <w:rFonts w:ascii="宋体" w:hAnsi="宋体" w:hint="eastAsia"/>
            <w:i w:val="0"/>
            <w:sz w:val="24"/>
            <w:szCs w:val="24"/>
          </w:rPr>
          <w:t>16.</w:t>
        </w:r>
        <w:r w:rsidR="00F26264">
          <w:rPr>
            <w:rStyle w:val="af9"/>
            <w:rFonts w:ascii="宋体" w:hAnsi="宋体" w:hint="eastAsia"/>
            <w:i w:val="0"/>
            <w:iCs w:val="0"/>
            <w:sz w:val="24"/>
            <w:szCs w:val="24"/>
          </w:rPr>
          <w:tab/>
        </w:r>
        <w:r w:rsidR="00F26264">
          <w:rPr>
            <w:rStyle w:val="af9"/>
            <w:rFonts w:ascii="宋体" w:hAnsi="宋体" w:hint="eastAsia"/>
            <w:i w:val="0"/>
            <w:sz w:val="24"/>
            <w:szCs w:val="24"/>
          </w:rPr>
          <w:t>合同条款偏离表</w:t>
        </w:r>
        <w:r w:rsidR="00F26264">
          <w:rPr>
            <w:rStyle w:val="af9"/>
            <w:rFonts w:ascii="宋体" w:hAnsi="宋体" w:hint="eastAsia"/>
            <w:i w:val="0"/>
            <w:sz w:val="24"/>
            <w:szCs w:val="24"/>
          </w:rPr>
          <w:tab/>
          <w:t>1</w:t>
        </w:r>
        <w:r w:rsidR="009D3585">
          <w:rPr>
            <w:rStyle w:val="af9"/>
            <w:rFonts w:ascii="宋体" w:hAnsi="宋体"/>
            <w:i w:val="0"/>
            <w:sz w:val="24"/>
            <w:szCs w:val="24"/>
          </w:rPr>
          <w:t>22</w:t>
        </w:r>
      </w:hyperlink>
    </w:p>
    <w:p w14:paraId="36CDEBBC" w14:textId="34F3D65C" w:rsidR="00376E17" w:rsidRDefault="00CE3B21">
      <w:pPr>
        <w:pStyle w:val="310"/>
        <w:tabs>
          <w:tab w:val="left" w:pos="1050"/>
          <w:tab w:val="right" w:leader="dot" w:pos="9174"/>
        </w:tabs>
        <w:spacing w:line="360" w:lineRule="auto"/>
        <w:rPr>
          <w:rFonts w:ascii="宋体" w:hAnsi="宋体"/>
          <w:i w:val="0"/>
          <w:iCs w:val="0"/>
          <w:sz w:val="24"/>
          <w:szCs w:val="24"/>
        </w:rPr>
      </w:pPr>
      <w:hyperlink r:id="rId95" w:anchor="_Toc25769783" w:history="1">
        <w:r w:rsidR="00F26264">
          <w:rPr>
            <w:rStyle w:val="af9"/>
            <w:rFonts w:ascii="宋体" w:hAnsi="宋体" w:hint="eastAsia"/>
            <w:i w:val="0"/>
            <w:sz w:val="24"/>
            <w:szCs w:val="24"/>
          </w:rPr>
          <w:t>17.</w:t>
        </w:r>
        <w:r w:rsidR="00F26264">
          <w:rPr>
            <w:rStyle w:val="af9"/>
            <w:rFonts w:ascii="宋体" w:hAnsi="宋体" w:hint="eastAsia"/>
            <w:i w:val="0"/>
            <w:iCs w:val="0"/>
            <w:sz w:val="24"/>
            <w:szCs w:val="24"/>
          </w:rPr>
          <w:tab/>
        </w:r>
        <w:r w:rsidR="00F26264">
          <w:rPr>
            <w:rStyle w:val="af9"/>
            <w:rFonts w:ascii="宋体" w:hAnsi="宋体" w:hint="eastAsia"/>
            <w:i w:val="0"/>
            <w:sz w:val="24"/>
            <w:szCs w:val="24"/>
          </w:rPr>
          <w:t>商务情况</w:t>
        </w:r>
        <w:r w:rsidR="00F26264">
          <w:rPr>
            <w:rStyle w:val="af9"/>
            <w:rFonts w:ascii="宋体" w:hAnsi="宋体" w:hint="eastAsia"/>
            <w:i w:val="0"/>
            <w:sz w:val="24"/>
            <w:szCs w:val="24"/>
          </w:rPr>
          <w:tab/>
          <w:t>1</w:t>
        </w:r>
        <w:r w:rsidR="009D3585">
          <w:rPr>
            <w:rStyle w:val="af9"/>
            <w:rFonts w:ascii="宋体" w:hAnsi="宋体"/>
            <w:i w:val="0"/>
            <w:sz w:val="24"/>
            <w:szCs w:val="24"/>
          </w:rPr>
          <w:t>23</w:t>
        </w:r>
      </w:hyperlink>
    </w:p>
    <w:p w14:paraId="14D95075" w14:textId="514786EB" w:rsidR="00376E17" w:rsidRDefault="00CE3B21">
      <w:pPr>
        <w:pStyle w:val="310"/>
        <w:tabs>
          <w:tab w:val="left" w:pos="1050"/>
          <w:tab w:val="right" w:leader="dot" w:pos="9174"/>
        </w:tabs>
        <w:spacing w:line="360" w:lineRule="auto"/>
        <w:rPr>
          <w:rFonts w:ascii="宋体" w:hAnsi="宋体"/>
          <w:i w:val="0"/>
          <w:iCs w:val="0"/>
          <w:sz w:val="24"/>
          <w:szCs w:val="24"/>
        </w:rPr>
      </w:pPr>
      <w:hyperlink r:id="rId96" w:anchor="_Toc25769785" w:history="1">
        <w:r w:rsidR="00F26264">
          <w:rPr>
            <w:rStyle w:val="af9"/>
            <w:rFonts w:ascii="宋体" w:hAnsi="宋体" w:hint="eastAsia"/>
            <w:i w:val="0"/>
            <w:sz w:val="24"/>
            <w:szCs w:val="24"/>
          </w:rPr>
          <w:t>18.</w:t>
        </w:r>
        <w:r w:rsidR="00F26264">
          <w:rPr>
            <w:rStyle w:val="af9"/>
            <w:rFonts w:ascii="宋体" w:hAnsi="宋体" w:hint="eastAsia"/>
            <w:i w:val="0"/>
            <w:iCs w:val="0"/>
            <w:sz w:val="24"/>
            <w:szCs w:val="24"/>
          </w:rPr>
          <w:tab/>
        </w:r>
        <w:r w:rsidR="00F26264">
          <w:rPr>
            <w:rStyle w:val="af9"/>
            <w:rFonts w:ascii="宋体" w:hAnsi="宋体" w:hint="eastAsia"/>
            <w:i w:val="0"/>
            <w:sz w:val="24"/>
            <w:szCs w:val="24"/>
          </w:rPr>
          <w:t>投标人认为有必要说明或提供的其他商务文件（如有）</w:t>
        </w:r>
        <w:r w:rsidR="00F26264">
          <w:rPr>
            <w:rStyle w:val="af9"/>
            <w:rFonts w:ascii="宋体" w:hAnsi="宋体" w:hint="eastAsia"/>
            <w:i w:val="0"/>
            <w:sz w:val="24"/>
            <w:szCs w:val="24"/>
          </w:rPr>
          <w:tab/>
        </w:r>
        <w:r w:rsidR="009D3585">
          <w:rPr>
            <w:rStyle w:val="af9"/>
            <w:rFonts w:ascii="宋体" w:hAnsi="宋体"/>
            <w:i w:val="0"/>
            <w:sz w:val="24"/>
            <w:szCs w:val="24"/>
          </w:rPr>
          <w:t>128</w:t>
        </w:r>
      </w:hyperlink>
    </w:p>
    <w:p w14:paraId="6FF06514" w14:textId="11BD2847" w:rsidR="00376E17" w:rsidRDefault="00CE3B21">
      <w:pPr>
        <w:pStyle w:val="210"/>
        <w:tabs>
          <w:tab w:val="left" w:pos="840"/>
          <w:tab w:val="right" w:leader="dot" w:pos="9174"/>
        </w:tabs>
        <w:spacing w:line="360" w:lineRule="auto"/>
        <w:rPr>
          <w:rFonts w:ascii="宋体" w:hAnsi="宋体"/>
          <w:sz w:val="24"/>
          <w:szCs w:val="24"/>
        </w:rPr>
      </w:pPr>
      <w:hyperlink r:id="rId97" w:anchor="_Toc25769786" w:history="1">
        <w:r w:rsidR="00F26264">
          <w:rPr>
            <w:rStyle w:val="af9"/>
            <w:rFonts w:ascii="宋体" w:hAnsi="宋体" w:hint="eastAsia"/>
            <w:sz w:val="24"/>
            <w:szCs w:val="24"/>
          </w:rPr>
          <w:t>七、</w:t>
        </w:r>
        <w:r w:rsidR="00F26264">
          <w:rPr>
            <w:rStyle w:val="af9"/>
            <w:rFonts w:ascii="宋体" w:hAnsi="宋体" w:hint="eastAsia"/>
            <w:sz w:val="24"/>
            <w:szCs w:val="24"/>
          </w:rPr>
          <w:tab/>
          <w:t>价格文件</w:t>
        </w:r>
        <w:r w:rsidR="00F26264">
          <w:rPr>
            <w:rStyle w:val="af9"/>
            <w:rFonts w:ascii="宋体" w:hAnsi="宋体" w:hint="eastAsia"/>
            <w:sz w:val="24"/>
            <w:szCs w:val="24"/>
          </w:rPr>
          <w:tab/>
        </w:r>
        <w:r w:rsidR="00F26264">
          <w:rPr>
            <w:rStyle w:val="af9"/>
            <w:rFonts w:ascii="宋体" w:hAnsi="宋体" w:hint="eastAsia"/>
            <w:sz w:val="24"/>
            <w:szCs w:val="24"/>
          </w:rPr>
          <w:fldChar w:fldCharType="begin"/>
        </w:r>
        <w:r w:rsidR="00F26264">
          <w:rPr>
            <w:rStyle w:val="af9"/>
            <w:rFonts w:ascii="宋体" w:hAnsi="宋体" w:hint="eastAsia"/>
            <w:sz w:val="24"/>
            <w:szCs w:val="24"/>
          </w:rPr>
          <w:instrText xml:space="preserve"> PAGEREF _Toc25769786 \h </w:instrText>
        </w:r>
        <w:r w:rsidR="00F26264">
          <w:rPr>
            <w:rStyle w:val="af9"/>
            <w:rFonts w:ascii="宋体" w:hAnsi="宋体" w:hint="eastAsia"/>
            <w:sz w:val="24"/>
            <w:szCs w:val="24"/>
          </w:rPr>
        </w:r>
        <w:r w:rsidR="00F26264">
          <w:rPr>
            <w:rStyle w:val="af9"/>
            <w:rFonts w:ascii="宋体" w:hAnsi="宋体" w:hint="eastAsia"/>
            <w:sz w:val="24"/>
            <w:szCs w:val="24"/>
          </w:rPr>
          <w:fldChar w:fldCharType="separate"/>
        </w:r>
        <w:r w:rsidR="00F26264">
          <w:rPr>
            <w:rStyle w:val="af9"/>
            <w:rFonts w:ascii="宋体" w:hAnsi="宋体" w:hint="eastAsia"/>
            <w:sz w:val="24"/>
            <w:szCs w:val="24"/>
          </w:rPr>
          <w:t>1</w:t>
        </w:r>
        <w:r w:rsidR="009D3585">
          <w:rPr>
            <w:rStyle w:val="af9"/>
            <w:rFonts w:ascii="宋体" w:hAnsi="宋体"/>
            <w:sz w:val="24"/>
            <w:szCs w:val="24"/>
          </w:rPr>
          <w:t>29</w:t>
        </w:r>
        <w:r w:rsidR="00F26264">
          <w:rPr>
            <w:rStyle w:val="af9"/>
            <w:rFonts w:ascii="宋体" w:hAnsi="宋体" w:hint="eastAsia"/>
            <w:sz w:val="24"/>
            <w:szCs w:val="24"/>
          </w:rPr>
          <w:fldChar w:fldCharType="end"/>
        </w:r>
      </w:hyperlink>
    </w:p>
    <w:p w14:paraId="7462A287" w14:textId="1D3FFB28" w:rsidR="00376E17" w:rsidRDefault="00CE3B21">
      <w:pPr>
        <w:pStyle w:val="310"/>
        <w:tabs>
          <w:tab w:val="left" w:pos="1050"/>
          <w:tab w:val="right" w:leader="dot" w:pos="9174"/>
        </w:tabs>
        <w:spacing w:line="360" w:lineRule="auto"/>
        <w:rPr>
          <w:rFonts w:ascii="宋体" w:hAnsi="宋体"/>
          <w:i w:val="0"/>
          <w:iCs w:val="0"/>
          <w:sz w:val="24"/>
          <w:szCs w:val="24"/>
        </w:rPr>
      </w:pPr>
      <w:hyperlink r:id="rId98" w:anchor="_Toc25769787" w:history="1">
        <w:r w:rsidR="00F26264">
          <w:rPr>
            <w:rStyle w:val="af9"/>
            <w:rFonts w:ascii="宋体" w:hAnsi="宋体" w:hint="eastAsia"/>
            <w:i w:val="0"/>
            <w:sz w:val="24"/>
            <w:szCs w:val="24"/>
          </w:rPr>
          <w:t>20.</w:t>
        </w:r>
        <w:r w:rsidR="00F26264">
          <w:rPr>
            <w:rStyle w:val="af9"/>
            <w:rFonts w:ascii="宋体" w:hAnsi="宋体" w:hint="eastAsia"/>
            <w:i w:val="0"/>
            <w:iCs w:val="0"/>
            <w:sz w:val="24"/>
            <w:szCs w:val="24"/>
          </w:rPr>
          <w:tab/>
        </w:r>
        <w:r w:rsidR="00F26264">
          <w:rPr>
            <w:rStyle w:val="af9"/>
            <w:rFonts w:ascii="宋体" w:hAnsi="宋体" w:hint="eastAsia"/>
            <w:i w:val="0"/>
            <w:sz w:val="24"/>
            <w:szCs w:val="24"/>
          </w:rPr>
          <w:t>投标一览表</w:t>
        </w:r>
        <w:r w:rsidR="00F26264">
          <w:rPr>
            <w:rStyle w:val="af9"/>
            <w:rFonts w:ascii="宋体" w:hAnsi="宋体" w:hint="eastAsia"/>
            <w:i w:val="0"/>
            <w:sz w:val="24"/>
            <w:szCs w:val="24"/>
          </w:rPr>
          <w:tab/>
        </w:r>
        <w:r w:rsidR="00F26264">
          <w:rPr>
            <w:rStyle w:val="af9"/>
            <w:rFonts w:ascii="宋体" w:hAnsi="宋体" w:hint="eastAsia"/>
            <w:i w:val="0"/>
            <w:sz w:val="24"/>
            <w:szCs w:val="24"/>
          </w:rPr>
          <w:fldChar w:fldCharType="begin"/>
        </w:r>
        <w:r w:rsidR="00F26264">
          <w:rPr>
            <w:rStyle w:val="af9"/>
            <w:rFonts w:ascii="宋体" w:hAnsi="宋体" w:hint="eastAsia"/>
            <w:i w:val="0"/>
            <w:sz w:val="24"/>
            <w:szCs w:val="24"/>
          </w:rPr>
          <w:instrText xml:space="preserve"> PAGEREF _Toc25769787 \h </w:instrText>
        </w:r>
        <w:r w:rsidR="00F26264">
          <w:rPr>
            <w:rStyle w:val="af9"/>
            <w:rFonts w:ascii="宋体" w:hAnsi="宋体" w:hint="eastAsia"/>
            <w:i w:val="0"/>
            <w:sz w:val="24"/>
            <w:szCs w:val="24"/>
          </w:rPr>
        </w:r>
        <w:r w:rsidR="00F26264">
          <w:rPr>
            <w:rStyle w:val="af9"/>
            <w:rFonts w:ascii="宋体" w:hAnsi="宋体" w:hint="eastAsia"/>
            <w:i w:val="0"/>
            <w:sz w:val="24"/>
            <w:szCs w:val="24"/>
          </w:rPr>
          <w:fldChar w:fldCharType="separate"/>
        </w:r>
        <w:r w:rsidR="00F26264">
          <w:rPr>
            <w:rStyle w:val="af9"/>
            <w:rFonts w:ascii="宋体" w:hAnsi="宋体" w:hint="eastAsia"/>
            <w:i w:val="0"/>
            <w:sz w:val="24"/>
            <w:szCs w:val="24"/>
          </w:rPr>
          <w:t>1</w:t>
        </w:r>
        <w:r w:rsidR="009D3585">
          <w:rPr>
            <w:rStyle w:val="af9"/>
            <w:rFonts w:ascii="宋体" w:hAnsi="宋体"/>
            <w:i w:val="0"/>
            <w:sz w:val="24"/>
            <w:szCs w:val="24"/>
          </w:rPr>
          <w:t>29</w:t>
        </w:r>
        <w:r w:rsidR="00F26264">
          <w:rPr>
            <w:rStyle w:val="af9"/>
            <w:rFonts w:ascii="宋体" w:hAnsi="宋体" w:hint="eastAsia"/>
            <w:i w:val="0"/>
            <w:sz w:val="24"/>
            <w:szCs w:val="24"/>
          </w:rPr>
          <w:fldChar w:fldCharType="end"/>
        </w:r>
      </w:hyperlink>
    </w:p>
    <w:p w14:paraId="07021566" w14:textId="46F5D9FC" w:rsidR="00376E17" w:rsidRDefault="00CE3B21">
      <w:pPr>
        <w:pStyle w:val="310"/>
        <w:tabs>
          <w:tab w:val="left" w:pos="1050"/>
          <w:tab w:val="right" w:leader="dot" w:pos="9174"/>
        </w:tabs>
        <w:spacing w:line="360" w:lineRule="auto"/>
        <w:rPr>
          <w:rFonts w:ascii="宋体" w:hAnsi="宋体"/>
          <w:i w:val="0"/>
          <w:iCs w:val="0"/>
          <w:sz w:val="24"/>
          <w:szCs w:val="24"/>
        </w:rPr>
      </w:pPr>
      <w:hyperlink r:id="rId99" w:anchor="_Toc25769788" w:history="1">
        <w:r w:rsidR="00F26264">
          <w:rPr>
            <w:rStyle w:val="af9"/>
            <w:rFonts w:ascii="宋体" w:hAnsi="宋体" w:hint="eastAsia"/>
            <w:i w:val="0"/>
            <w:sz w:val="24"/>
            <w:szCs w:val="24"/>
          </w:rPr>
          <w:t>21.</w:t>
        </w:r>
        <w:r w:rsidR="00F26264">
          <w:rPr>
            <w:rStyle w:val="af9"/>
            <w:rFonts w:ascii="宋体" w:hAnsi="宋体" w:hint="eastAsia"/>
            <w:i w:val="0"/>
            <w:iCs w:val="0"/>
            <w:sz w:val="24"/>
            <w:szCs w:val="24"/>
          </w:rPr>
          <w:tab/>
        </w:r>
        <w:r w:rsidR="00F26264">
          <w:rPr>
            <w:rStyle w:val="af9"/>
            <w:rFonts w:ascii="宋体" w:hAnsi="宋体" w:hint="eastAsia"/>
            <w:i w:val="0"/>
            <w:sz w:val="24"/>
            <w:szCs w:val="24"/>
          </w:rPr>
          <w:t>投标分项报价明细表</w:t>
        </w:r>
        <w:r w:rsidR="00F26264">
          <w:rPr>
            <w:rStyle w:val="af9"/>
            <w:rFonts w:ascii="宋体" w:hAnsi="宋体" w:hint="eastAsia"/>
            <w:i w:val="0"/>
            <w:sz w:val="24"/>
            <w:szCs w:val="24"/>
          </w:rPr>
          <w:tab/>
        </w:r>
        <w:r w:rsidR="00F26264">
          <w:rPr>
            <w:rStyle w:val="af9"/>
            <w:rFonts w:ascii="宋体" w:hAnsi="宋体" w:hint="eastAsia"/>
            <w:i w:val="0"/>
            <w:sz w:val="24"/>
            <w:szCs w:val="24"/>
          </w:rPr>
          <w:fldChar w:fldCharType="begin"/>
        </w:r>
        <w:r w:rsidR="00F26264">
          <w:rPr>
            <w:rStyle w:val="af9"/>
            <w:rFonts w:ascii="宋体" w:hAnsi="宋体" w:hint="eastAsia"/>
            <w:i w:val="0"/>
            <w:sz w:val="24"/>
            <w:szCs w:val="24"/>
          </w:rPr>
          <w:instrText xml:space="preserve"> PAGEREF _Toc25769788 \h </w:instrText>
        </w:r>
        <w:r w:rsidR="00F26264">
          <w:rPr>
            <w:rStyle w:val="af9"/>
            <w:rFonts w:ascii="宋体" w:hAnsi="宋体" w:hint="eastAsia"/>
            <w:i w:val="0"/>
            <w:sz w:val="24"/>
            <w:szCs w:val="24"/>
          </w:rPr>
        </w:r>
        <w:r w:rsidR="00F26264">
          <w:rPr>
            <w:rStyle w:val="af9"/>
            <w:rFonts w:ascii="宋体" w:hAnsi="宋体" w:hint="eastAsia"/>
            <w:i w:val="0"/>
            <w:sz w:val="24"/>
            <w:szCs w:val="24"/>
          </w:rPr>
          <w:fldChar w:fldCharType="separate"/>
        </w:r>
        <w:r w:rsidR="00F26264">
          <w:rPr>
            <w:rStyle w:val="af9"/>
            <w:rFonts w:ascii="宋体" w:hAnsi="宋体" w:hint="eastAsia"/>
            <w:i w:val="0"/>
            <w:sz w:val="24"/>
            <w:szCs w:val="24"/>
          </w:rPr>
          <w:t>1</w:t>
        </w:r>
        <w:r w:rsidR="009D3585">
          <w:rPr>
            <w:rStyle w:val="af9"/>
            <w:rFonts w:ascii="宋体" w:hAnsi="宋体"/>
            <w:i w:val="0"/>
            <w:sz w:val="24"/>
            <w:szCs w:val="24"/>
          </w:rPr>
          <w:t>30</w:t>
        </w:r>
        <w:r w:rsidR="00F26264">
          <w:rPr>
            <w:rStyle w:val="af9"/>
            <w:rFonts w:ascii="宋体" w:hAnsi="宋体" w:hint="eastAsia"/>
            <w:i w:val="0"/>
            <w:sz w:val="24"/>
            <w:szCs w:val="24"/>
          </w:rPr>
          <w:fldChar w:fldCharType="end"/>
        </w:r>
      </w:hyperlink>
    </w:p>
    <w:p w14:paraId="75FBA35F" w14:textId="13413D0B" w:rsidR="00376E17" w:rsidRDefault="00CE3B21">
      <w:pPr>
        <w:pStyle w:val="310"/>
        <w:tabs>
          <w:tab w:val="left" w:pos="1050"/>
          <w:tab w:val="right" w:leader="dot" w:pos="9174"/>
        </w:tabs>
        <w:spacing w:line="360" w:lineRule="auto"/>
        <w:rPr>
          <w:rFonts w:ascii="宋体" w:hAnsi="宋体"/>
          <w:i w:val="0"/>
          <w:iCs w:val="0"/>
          <w:sz w:val="24"/>
          <w:szCs w:val="24"/>
        </w:rPr>
      </w:pPr>
      <w:hyperlink r:id="rId100" w:anchor="_Toc25769789" w:history="1">
        <w:r w:rsidR="00F26264">
          <w:rPr>
            <w:rStyle w:val="af9"/>
            <w:rFonts w:ascii="宋体" w:hAnsi="宋体" w:hint="eastAsia"/>
            <w:i w:val="0"/>
            <w:sz w:val="24"/>
            <w:szCs w:val="24"/>
          </w:rPr>
          <w:t>22.</w:t>
        </w:r>
        <w:r w:rsidR="00F26264">
          <w:rPr>
            <w:rStyle w:val="af9"/>
            <w:rFonts w:ascii="宋体" w:hAnsi="宋体" w:hint="eastAsia"/>
            <w:i w:val="0"/>
            <w:iCs w:val="0"/>
            <w:sz w:val="24"/>
            <w:szCs w:val="24"/>
          </w:rPr>
          <w:tab/>
        </w:r>
        <w:r w:rsidR="00F26264">
          <w:rPr>
            <w:rStyle w:val="af9"/>
            <w:rFonts w:ascii="宋体" w:hAnsi="宋体" w:hint="eastAsia"/>
            <w:i w:val="0"/>
            <w:sz w:val="24"/>
            <w:szCs w:val="24"/>
          </w:rPr>
          <w:t>政策适用性说明</w:t>
        </w:r>
        <w:r w:rsidR="00F26264">
          <w:rPr>
            <w:rStyle w:val="af9"/>
            <w:rFonts w:ascii="宋体" w:hAnsi="宋体" w:hint="eastAsia"/>
            <w:i w:val="0"/>
            <w:sz w:val="24"/>
            <w:szCs w:val="24"/>
          </w:rPr>
          <w:tab/>
        </w:r>
        <w:r w:rsidR="00F26264">
          <w:rPr>
            <w:rStyle w:val="af9"/>
            <w:rFonts w:ascii="宋体" w:hAnsi="宋体" w:hint="eastAsia"/>
            <w:i w:val="0"/>
            <w:sz w:val="24"/>
            <w:szCs w:val="24"/>
          </w:rPr>
          <w:fldChar w:fldCharType="begin"/>
        </w:r>
        <w:r w:rsidR="00F26264">
          <w:rPr>
            <w:rStyle w:val="af9"/>
            <w:rFonts w:ascii="宋体" w:hAnsi="宋体" w:hint="eastAsia"/>
            <w:i w:val="0"/>
            <w:sz w:val="24"/>
            <w:szCs w:val="24"/>
          </w:rPr>
          <w:instrText xml:space="preserve"> PAGEREF _Toc25769789 \h </w:instrText>
        </w:r>
        <w:r w:rsidR="00F26264">
          <w:rPr>
            <w:rStyle w:val="af9"/>
            <w:rFonts w:ascii="宋体" w:hAnsi="宋体" w:hint="eastAsia"/>
            <w:i w:val="0"/>
            <w:sz w:val="24"/>
            <w:szCs w:val="24"/>
          </w:rPr>
        </w:r>
        <w:r w:rsidR="00F26264">
          <w:rPr>
            <w:rStyle w:val="af9"/>
            <w:rFonts w:ascii="宋体" w:hAnsi="宋体" w:hint="eastAsia"/>
            <w:i w:val="0"/>
            <w:sz w:val="24"/>
            <w:szCs w:val="24"/>
          </w:rPr>
          <w:fldChar w:fldCharType="separate"/>
        </w:r>
        <w:r w:rsidR="009D3585">
          <w:rPr>
            <w:rStyle w:val="af9"/>
            <w:rFonts w:ascii="宋体" w:hAnsi="宋体" w:hint="eastAsia"/>
            <w:i w:val="0"/>
            <w:sz w:val="24"/>
            <w:szCs w:val="24"/>
          </w:rPr>
          <w:t>13</w:t>
        </w:r>
        <w:r w:rsidR="009D3585">
          <w:rPr>
            <w:rStyle w:val="af9"/>
            <w:rFonts w:ascii="宋体" w:hAnsi="宋体"/>
            <w:i w:val="0"/>
            <w:sz w:val="24"/>
            <w:szCs w:val="24"/>
          </w:rPr>
          <w:t>2</w:t>
        </w:r>
        <w:r w:rsidR="00F26264">
          <w:rPr>
            <w:rStyle w:val="af9"/>
            <w:rFonts w:ascii="宋体" w:hAnsi="宋体" w:hint="eastAsia"/>
            <w:i w:val="0"/>
            <w:sz w:val="24"/>
            <w:szCs w:val="24"/>
          </w:rPr>
          <w:fldChar w:fldCharType="end"/>
        </w:r>
      </w:hyperlink>
    </w:p>
    <w:p w14:paraId="51B771FD" w14:textId="27C7B95B" w:rsidR="00376E17" w:rsidRDefault="00CE3B21">
      <w:pPr>
        <w:pStyle w:val="210"/>
        <w:tabs>
          <w:tab w:val="left" w:pos="840"/>
          <w:tab w:val="right" w:leader="dot" w:pos="9174"/>
        </w:tabs>
        <w:spacing w:line="360" w:lineRule="auto"/>
        <w:rPr>
          <w:rFonts w:ascii="宋体" w:hAnsi="宋体"/>
          <w:sz w:val="24"/>
          <w:szCs w:val="24"/>
        </w:rPr>
      </w:pPr>
      <w:hyperlink r:id="rId101" w:anchor="_Toc25769790" w:history="1">
        <w:r w:rsidR="00F26264">
          <w:rPr>
            <w:rStyle w:val="af9"/>
            <w:rFonts w:ascii="宋体" w:hAnsi="宋体" w:hint="eastAsia"/>
            <w:sz w:val="24"/>
            <w:szCs w:val="24"/>
          </w:rPr>
          <w:t>八、</w:t>
        </w:r>
        <w:r w:rsidR="00F26264">
          <w:rPr>
            <w:rStyle w:val="af9"/>
            <w:rFonts w:ascii="宋体" w:hAnsi="宋体" w:hint="eastAsia"/>
            <w:sz w:val="24"/>
            <w:szCs w:val="24"/>
          </w:rPr>
          <w:tab/>
          <w:t>附件（如有）</w:t>
        </w:r>
        <w:r w:rsidR="00F26264">
          <w:rPr>
            <w:rStyle w:val="af9"/>
            <w:rFonts w:ascii="宋体" w:hAnsi="宋体" w:hint="eastAsia"/>
            <w:sz w:val="24"/>
            <w:szCs w:val="24"/>
          </w:rPr>
          <w:tab/>
        </w:r>
        <w:r w:rsidR="00F26264">
          <w:rPr>
            <w:rStyle w:val="af9"/>
            <w:rFonts w:ascii="宋体" w:hAnsi="宋体" w:hint="eastAsia"/>
            <w:sz w:val="24"/>
            <w:szCs w:val="24"/>
          </w:rPr>
          <w:fldChar w:fldCharType="begin"/>
        </w:r>
        <w:r w:rsidR="00F26264">
          <w:rPr>
            <w:rStyle w:val="af9"/>
            <w:rFonts w:ascii="宋体" w:hAnsi="宋体" w:hint="eastAsia"/>
            <w:sz w:val="24"/>
            <w:szCs w:val="24"/>
          </w:rPr>
          <w:instrText xml:space="preserve"> PAGEREF _Toc25769790 \h </w:instrText>
        </w:r>
        <w:r w:rsidR="00F26264">
          <w:rPr>
            <w:rStyle w:val="af9"/>
            <w:rFonts w:ascii="宋体" w:hAnsi="宋体" w:hint="eastAsia"/>
            <w:sz w:val="24"/>
            <w:szCs w:val="24"/>
          </w:rPr>
        </w:r>
        <w:r w:rsidR="00F26264">
          <w:rPr>
            <w:rStyle w:val="af9"/>
            <w:rFonts w:ascii="宋体" w:hAnsi="宋体" w:hint="eastAsia"/>
            <w:sz w:val="24"/>
            <w:szCs w:val="24"/>
          </w:rPr>
          <w:fldChar w:fldCharType="separate"/>
        </w:r>
        <w:r w:rsidR="00F26264">
          <w:rPr>
            <w:rStyle w:val="af9"/>
            <w:rFonts w:ascii="宋体" w:hAnsi="宋体" w:hint="eastAsia"/>
            <w:sz w:val="24"/>
            <w:szCs w:val="24"/>
          </w:rPr>
          <w:t>1</w:t>
        </w:r>
        <w:r w:rsidR="009D3585">
          <w:rPr>
            <w:rStyle w:val="af9"/>
            <w:rFonts w:ascii="宋体" w:hAnsi="宋体"/>
            <w:sz w:val="24"/>
            <w:szCs w:val="24"/>
          </w:rPr>
          <w:t>33</w:t>
        </w:r>
        <w:r w:rsidR="00F26264">
          <w:rPr>
            <w:rStyle w:val="af9"/>
            <w:rFonts w:ascii="宋体" w:hAnsi="宋体" w:hint="eastAsia"/>
            <w:sz w:val="24"/>
            <w:szCs w:val="24"/>
          </w:rPr>
          <w:fldChar w:fldCharType="end"/>
        </w:r>
      </w:hyperlink>
    </w:p>
    <w:p w14:paraId="059CE821" w14:textId="77777777" w:rsidR="00376E17" w:rsidRDefault="00F26264">
      <w:pPr>
        <w:spacing w:line="360" w:lineRule="auto"/>
        <w:rPr>
          <w:rFonts w:ascii="宋体" w:hAnsi="宋体"/>
          <w:sz w:val="24"/>
          <w:szCs w:val="24"/>
        </w:rPr>
      </w:pPr>
      <w:r>
        <w:rPr>
          <w:rFonts w:ascii="宋体" w:hAnsi="宋体" w:hint="eastAsia"/>
          <w:sz w:val="24"/>
          <w:szCs w:val="24"/>
        </w:rPr>
        <w:fldChar w:fldCharType="end"/>
      </w:r>
    </w:p>
    <w:p w14:paraId="6F81FF12" w14:textId="77777777" w:rsidR="00376E17" w:rsidRDefault="00376E17">
      <w:pPr>
        <w:widowControl/>
        <w:spacing w:line="360" w:lineRule="auto"/>
        <w:jc w:val="left"/>
        <w:rPr>
          <w:rFonts w:ascii="宋体" w:hAnsi="宋体"/>
          <w:sz w:val="24"/>
          <w:szCs w:val="24"/>
        </w:rPr>
        <w:sectPr w:rsidR="00376E17">
          <w:pgSz w:w="11906" w:h="16838"/>
          <w:pgMar w:top="1134" w:right="1134" w:bottom="1134" w:left="1134" w:header="850" w:footer="879" w:gutter="454"/>
          <w:pgNumType w:fmt="numberInDash"/>
          <w:cols w:space="720"/>
          <w:docGrid w:type="lines" w:linePitch="312"/>
        </w:sectPr>
      </w:pPr>
    </w:p>
    <w:p w14:paraId="69234182" w14:textId="77777777" w:rsidR="00376E17" w:rsidRDefault="00376E17">
      <w:pPr>
        <w:spacing w:line="360" w:lineRule="auto"/>
        <w:rPr>
          <w:rFonts w:ascii="宋体" w:hAnsi="宋体"/>
          <w:sz w:val="24"/>
          <w:szCs w:val="24"/>
        </w:rPr>
      </w:pPr>
    </w:p>
    <w:p w14:paraId="08950EB1" w14:textId="77777777" w:rsidR="00376E17" w:rsidRDefault="00376E17">
      <w:pPr>
        <w:spacing w:line="360" w:lineRule="auto"/>
        <w:rPr>
          <w:rFonts w:ascii="宋体" w:hAnsi="宋体"/>
          <w:sz w:val="24"/>
          <w:szCs w:val="24"/>
        </w:rPr>
      </w:pPr>
    </w:p>
    <w:p w14:paraId="59615672" w14:textId="77777777" w:rsidR="00376E17" w:rsidRDefault="00376E17">
      <w:pPr>
        <w:spacing w:line="360" w:lineRule="auto"/>
        <w:rPr>
          <w:rFonts w:ascii="宋体" w:hAnsi="宋体"/>
          <w:sz w:val="24"/>
          <w:szCs w:val="24"/>
        </w:rPr>
      </w:pPr>
    </w:p>
    <w:p w14:paraId="063E2B75" w14:textId="77777777" w:rsidR="00376E17" w:rsidRDefault="00376E17">
      <w:pPr>
        <w:spacing w:line="360" w:lineRule="auto"/>
        <w:rPr>
          <w:rFonts w:ascii="宋体" w:hAnsi="宋体"/>
          <w:sz w:val="24"/>
          <w:szCs w:val="24"/>
        </w:rPr>
      </w:pPr>
    </w:p>
    <w:p w14:paraId="1A15EB64" w14:textId="77777777" w:rsidR="00376E17" w:rsidRDefault="00376E17">
      <w:pPr>
        <w:spacing w:line="360" w:lineRule="auto"/>
        <w:rPr>
          <w:rFonts w:ascii="宋体" w:hAnsi="宋体"/>
          <w:sz w:val="24"/>
          <w:szCs w:val="24"/>
        </w:rPr>
      </w:pPr>
    </w:p>
    <w:p w14:paraId="55F42488" w14:textId="77777777" w:rsidR="00376E17" w:rsidRDefault="00376E17">
      <w:pPr>
        <w:spacing w:line="360" w:lineRule="auto"/>
        <w:rPr>
          <w:rFonts w:ascii="宋体" w:hAnsi="宋体"/>
          <w:sz w:val="24"/>
          <w:szCs w:val="24"/>
        </w:rPr>
      </w:pPr>
    </w:p>
    <w:p w14:paraId="122A6102" w14:textId="77777777" w:rsidR="00376E17" w:rsidRDefault="00376E17">
      <w:pPr>
        <w:spacing w:line="360" w:lineRule="auto"/>
        <w:rPr>
          <w:rFonts w:ascii="宋体" w:hAnsi="宋体"/>
          <w:sz w:val="24"/>
          <w:szCs w:val="24"/>
        </w:rPr>
      </w:pPr>
    </w:p>
    <w:p w14:paraId="7ED836E8" w14:textId="77777777" w:rsidR="00376E17" w:rsidRDefault="00376E17">
      <w:pPr>
        <w:spacing w:line="360" w:lineRule="auto"/>
        <w:rPr>
          <w:rFonts w:ascii="宋体" w:hAnsi="宋体"/>
          <w:sz w:val="24"/>
          <w:szCs w:val="24"/>
        </w:rPr>
      </w:pPr>
    </w:p>
    <w:p w14:paraId="47BF506D" w14:textId="77777777" w:rsidR="00376E17" w:rsidRDefault="00376E17">
      <w:pPr>
        <w:spacing w:line="360" w:lineRule="auto"/>
        <w:rPr>
          <w:rFonts w:ascii="宋体" w:hAnsi="宋体"/>
          <w:sz w:val="24"/>
          <w:szCs w:val="24"/>
        </w:rPr>
      </w:pPr>
    </w:p>
    <w:p w14:paraId="117D400A" w14:textId="77777777" w:rsidR="00376E17" w:rsidRDefault="00376E17">
      <w:pPr>
        <w:spacing w:line="360" w:lineRule="auto"/>
        <w:rPr>
          <w:rFonts w:ascii="宋体" w:hAnsi="宋体"/>
          <w:sz w:val="24"/>
          <w:szCs w:val="24"/>
        </w:rPr>
      </w:pPr>
    </w:p>
    <w:p w14:paraId="0D0E7C54" w14:textId="77777777" w:rsidR="00376E17" w:rsidRDefault="00F26264">
      <w:pPr>
        <w:pStyle w:val="1"/>
        <w:numPr>
          <w:ilvl w:val="0"/>
          <w:numId w:val="3"/>
        </w:numPr>
        <w:spacing w:before="0" w:after="0" w:line="360" w:lineRule="auto"/>
        <w:ind w:left="0" w:firstLine="0"/>
        <w:jc w:val="center"/>
        <w:rPr>
          <w:rFonts w:ascii="宋体" w:hAnsi="宋体"/>
          <w:kern w:val="0"/>
          <w:sz w:val="36"/>
          <w:szCs w:val="36"/>
        </w:rPr>
      </w:pPr>
      <w:bookmarkStart w:id="0" w:name="_Toc25769650"/>
      <w:bookmarkStart w:id="1" w:name="_Toc22806081"/>
      <w:r>
        <w:rPr>
          <w:rFonts w:ascii="宋体" w:hAnsi="宋体" w:hint="eastAsia"/>
          <w:kern w:val="0"/>
          <w:sz w:val="36"/>
          <w:szCs w:val="36"/>
        </w:rPr>
        <w:t>投标邀请</w:t>
      </w:r>
      <w:bookmarkEnd w:id="0"/>
      <w:bookmarkEnd w:id="1"/>
    </w:p>
    <w:p w14:paraId="7FC45AEF" w14:textId="77777777" w:rsidR="00376E17" w:rsidRDefault="00F26264">
      <w:pPr>
        <w:spacing w:line="360" w:lineRule="auto"/>
        <w:jc w:val="center"/>
        <w:rPr>
          <w:rFonts w:ascii="宋体" w:hAnsi="宋体"/>
          <w:b/>
          <w:sz w:val="32"/>
          <w:szCs w:val="32"/>
        </w:rPr>
      </w:pPr>
      <w:r>
        <w:rPr>
          <w:rFonts w:ascii="宋体" w:hAnsi="宋体" w:hint="eastAsia"/>
          <w:sz w:val="24"/>
          <w:szCs w:val="24"/>
        </w:rPr>
        <w:br w:type="page"/>
      </w:r>
      <w:r>
        <w:rPr>
          <w:rFonts w:ascii="宋体" w:hAnsi="宋体" w:hint="eastAsia"/>
          <w:b/>
          <w:sz w:val="32"/>
          <w:szCs w:val="32"/>
        </w:rPr>
        <w:lastRenderedPageBreak/>
        <w:t>投标邀请</w:t>
      </w:r>
    </w:p>
    <w:p w14:paraId="2AE17A69"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广东华伦招标有限公司（以下简称“采购代理机构”）受广东省环境科学研究院</w:t>
      </w:r>
      <w:r>
        <w:rPr>
          <w:rFonts w:ascii="宋体" w:hAnsi="宋体" w:hint="eastAsia"/>
          <w:sz w:val="24"/>
          <w:szCs w:val="24"/>
          <w:lang w:val="zh-CN"/>
        </w:rPr>
        <w:t>（</w:t>
      </w:r>
      <w:r>
        <w:rPr>
          <w:rFonts w:ascii="宋体" w:hAnsi="宋体" w:hint="eastAsia"/>
          <w:sz w:val="24"/>
          <w:szCs w:val="24"/>
        </w:rPr>
        <w:t>以下简称“采购人”）的委托，对广东省环境科学研究院气相色谱-质谱联用仪等设备及相关服务采购项目进行公开招标采购，</w:t>
      </w:r>
      <w:r>
        <w:rPr>
          <w:rFonts w:ascii="宋体" w:hAnsi="宋体" w:hint="eastAsia"/>
          <w:sz w:val="24"/>
          <w:szCs w:val="24"/>
          <w:lang w:val="zh-CN"/>
        </w:rPr>
        <w:t>欢迎符合资格条件</w:t>
      </w:r>
      <w:r>
        <w:rPr>
          <w:rFonts w:ascii="宋体" w:hAnsi="宋体" w:hint="eastAsia"/>
          <w:sz w:val="24"/>
          <w:szCs w:val="24"/>
        </w:rPr>
        <w:t>的投标人参加。</w:t>
      </w:r>
    </w:p>
    <w:p w14:paraId="2721E417" w14:textId="77777777" w:rsidR="00376E17" w:rsidRDefault="00F26264">
      <w:pPr>
        <w:pStyle w:val="2"/>
        <w:numPr>
          <w:ilvl w:val="0"/>
          <w:numId w:val="4"/>
        </w:numPr>
        <w:spacing w:before="0" w:after="0" w:line="360" w:lineRule="auto"/>
        <w:ind w:left="0" w:firstLine="0"/>
        <w:rPr>
          <w:rFonts w:ascii="宋体" w:hAnsi="宋体"/>
          <w:sz w:val="28"/>
          <w:szCs w:val="28"/>
        </w:rPr>
      </w:pPr>
      <w:bookmarkStart w:id="2" w:name="_Toc25769651"/>
      <w:bookmarkStart w:id="3" w:name="_Toc22806082"/>
      <w:r>
        <w:rPr>
          <w:rFonts w:ascii="宋体" w:hAnsi="宋体" w:hint="eastAsia"/>
          <w:sz w:val="28"/>
          <w:szCs w:val="28"/>
        </w:rPr>
        <w:t>采购项目的名称、预算金额、最高限价</w:t>
      </w:r>
      <w:bookmarkEnd w:id="2"/>
      <w:bookmarkEnd w:id="3"/>
    </w:p>
    <w:p w14:paraId="5A3806F1" w14:textId="77777777" w:rsidR="00376E17" w:rsidRDefault="00F26264">
      <w:pPr>
        <w:numPr>
          <w:ilvl w:val="1"/>
          <w:numId w:val="5"/>
        </w:numPr>
        <w:spacing w:line="360" w:lineRule="auto"/>
        <w:ind w:left="0" w:firstLineChars="200" w:firstLine="480"/>
        <w:rPr>
          <w:rFonts w:ascii="宋体" w:hAnsi="宋体"/>
          <w:sz w:val="24"/>
          <w:szCs w:val="24"/>
        </w:rPr>
      </w:pPr>
      <w:r>
        <w:rPr>
          <w:rFonts w:ascii="宋体" w:hAnsi="宋体" w:hint="eastAsia"/>
          <w:sz w:val="24"/>
          <w:szCs w:val="24"/>
          <w:lang w:val="zh-CN"/>
        </w:rPr>
        <w:t>采购文件编号：0809-2041GDG13416；</w:t>
      </w:r>
    </w:p>
    <w:p w14:paraId="326F3B6B" w14:textId="77777777" w:rsidR="00376E17" w:rsidRDefault="00F26264">
      <w:pPr>
        <w:numPr>
          <w:ilvl w:val="1"/>
          <w:numId w:val="5"/>
        </w:numPr>
        <w:spacing w:line="360" w:lineRule="auto"/>
        <w:ind w:left="0" w:firstLineChars="200" w:firstLine="480"/>
        <w:rPr>
          <w:rFonts w:ascii="宋体" w:hAnsi="宋体"/>
          <w:sz w:val="24"/>
          <w:szCs w:val="24"/>
        </w:rPr>
      </w:pPr>
      <w:r>
        <w:rPr>
          <w:rFonts w:ascii="宋体" w:hAnsi="宋体" w:hint="eastAsia"/>
          <w:sz w:val="24"/>
          <w:szCs w:val="24"/>
        </w:rPr>
        <w:t>采购项目名称：</w:t>
      </w:r>
      <w:r>
        <w:rPr>
          <w:rFonts w:ascii="宋体" w:hAnsi="宋体" w:hint="eastAsia"/>
          <w:sz w:val="24"/>
          <w:szCs w:val="24"/>
          <w:lang w:val="zh-CN"/>
        </w:rPr>
        <w:t>广东省环境科学研究院气相色谱-质谱联用仪等设备及相关服务采购；</w:t>
      </w:r>
    </w:p>
    <w:p w14:paraId="704758FA" w14:textId="77777777" w:rsidR="00376E17" w:rsidRDefault="00F26264">
      <w:pPr>
        <w:spacing w:line="360" w:lineRule="auto"/>
        <w:ind w:firstLineChars="200" w:firstLine="480"/>
        <w:rPr>
          <w:rFonts w:ascii="宋体" w:hAnsi="宋体"/>
          <w:sz w:val="24"/>
          <w:szCs w:val="24"/>
          <w:lang w:val="zh-CN"/>
        </w:rPr>
      </w:pPr>
      <w:r>
        <w:rPr>
          <w:rFonts w:ascii="宋体" w:hAnsi="宋体" w:hint="eastAsia"/>
          <w:sz w:val="24"/>
          <w:szCs w:val="24"/>
          <w:lang w:val="zh-CN"/>
        </w:rPr>
        <w:t>3.</w:t>
      </w:r>
      <w:r>
        <w:rPr>
          <w:rFonts w:ascii="宋体" w:hAnsi="宋体"/>
          <w:sz w:val="24"/>
          <w:szCs w:val="24"/>
          <w:lang w:val="zh-CN"/>
        </w:rPr>
        <w:t xml:space="preserve"> </w:t>
      </w:r>
      <w:r>
        <w:rPr>
          <w:rFonts w:ascii="宋体" w:hAnsi="宋体" w:hint="eastAsia"/>
          <w:sz w:val="24"/>
          <w:szCs w:val="24"/>
          <w:lang w:val="zh-CN"/>
        </w:rPr>
        <w:t>采购</w:t>
      </w:r>
      <w:r>
        <w:rPr>
          <w:rFonts w:ascii="宋体" w:hAnsi="宋体" w:hint="eastAsia"/>
          <w:sz w:val="24"/>
          <w:szCs w:val="24"/>
        </w:rPr>
        <w:t>预算金额</w:t>
      </w:r>
      <w:r>
        <w:rPr>
          <w:rFonts w:ascii="宋体" w:hAnsi="宋体" w:hint="eastAsia"/>
          <w:sz w:val="24"/>
          <w:szCs w:val="24"/>
          <w:lang w:val="zh-CN"/>
        </w:rPr>
        <w:t>：</w:t>
      </w:r>
      <w:r>
        <w:rPr>
          <w:rFonts w:ascii="宋体" w:hAnsi="宋体"/>
          <w:sz w:val="24"/>
          <w:szCs w:val="24"/>
          <w:lang w:val="zh-CN"/>
        </w:rPr>
        <w:t>400</w:t>
      </w:r>
      <w:r>
        <w:rPr>
          <w:rFonts w:ascii="宋体" w:hAnsi="宋体" w:hint="eastAsia"/>
          <w:sz w:val="24"/>
          <w:szCs w:val="24"/>
          <w:lang w:val="zh-CN"/>
        </w:rPr>
        <w:t>万元，投标人报价不得高于采购预算，否则作无效投标处理。</w:t>
      </w:r>
    </w:p>
    <w:p w14:paraId="7C2D583E" w14:textId="77777777" w:rsidR="00376E17" w:rsidRDefault="00F26264">
      <w:pPr>
        <w:pStyle w:val="2"/>
        <w:numPr>
          <w:ilvl w:val="0"/>
          <w:numId w:val="4"/>
        </w:numPr>
        <w:spacing w:before="0" w:after="0" w:line="360" w:lineRule="auto"/>
        <w:ind w:left="0" w:firstLine="0"/>
        <w:rPr>
          <w:rFonts w:ascii="宋体" w:hAnsi="宋体"/>
          <w:sz w:val="28"/>
          <w:szCs w:val="28"/>
        </w:rPr>
      </w:pPr>
      <w:bookmarkStart w:id="4" w:name="_Toc25769652"/>
      <w:bookmarkStart w:id="5" w:name="_Toc22806083"/>
      <w:r>
        <w:rPr>
          <w:rFonts w:ascii="宋体" w:hAnsi="宋体" w:hint="eastAsia"/>
          <w:sz w:val="28"/>
          <w:szCs w:val="28"/>
        </w:rPr>
        <w:t>项目内容及需求（采购需求）</w:t>
      </w:r>
      <w:bookmarkEnd w:id="4"/>
      <w:bookmarkEnd w:id="5"/>
    </w:p>
    <w:p w14:paraId="729F323D" w14:textId="77777777" w:rsidR="00376E17" w:rsidRDefault="00F26264">
      <w:pPr>
        <w:spacing w:line="360" w:lineRule="auto"/>
        <w:ind w:left="480"/>
        <w:rPr>
          <w:rFonts w:ascii="宋体" w:hAnsi="宋体"/>
          <w:sz w:val="24"/>
          <w:szCs w:val="24"/>
        </w:rPr>
      </w:pPr>
      <w:r>
        <w:rPr>
          <w:rFonts w:ascii="宋体" w:hAnsi="宋体" w:hint="eastAsia"/>
          <w:sz w:val="24"/>
          <w:szCs w:val="24"/>
        </w:rPr>
        <w:t>1.</w:t>
      </w:r>
      <w:r>
        <w:rPr>
          <w:rFonts w:ascii="宋体" w:hAnsi="宋体"/>
          <w:sz w:val="24"/>
          <w:szCs w:val="24"/>
        </w:rPr>
        <w:t xml:space="preserve"> </w:t>
      </w:r>
      <w:r>
        <w:rPr>
          <w:rFonts w:ascii="宋体" w:hAnsi="宋体" w:hint="eastAsia"/>
          <w:sz w:val="24"/>
          <w:szCs w:val="24"/>
        </w:rPr>
        <w:t>内容：</w:t>
      </w:r>
      <w:r>
        <w:rPr>
          <w:rFonts w:ascii="宋体" w:hAnsi="宋体" w:hint="eastAsia"/>
          <w:sz w:val="24"/>
          <w:szCs w:val="24"/>
          <w:lang w:val="zh-CN"/>
        </w:rPr>
        <w:t>气相色谱-质谱联用仪等设备及相关服务采购</w:t>
      </w:r>
      <w:r>
        <w:rPr>
          <w:rFonts w:ascii="宋体" w:hAnsi="宋体" w:hint="eastAsia"/>
          <w:sz w:val="24"/>
          <w:szCs w:val="24"/>
        </w:rPr>
        <w:t>；</w:t>
      </w:r>
    </w:p>
    <w:p w14:paraId="605747C4" w14:textId="77777777" w:rsidR="00376E17" w:rsidRDefault="00F26264">
      <w:pPr>
        <w:spacing w:line="360" w:lineRule="auto"/>
        <w:ind w:left="480"/>
        <w:rPr>
          <w:rFonts w:ascii="宋体" w:hAnsi="宋体"/>
          <w:sz w:val="24"/>
          <w:szCs w:val="24"/>
        </w:rPr>
      </w:pPr>
      <w:r>
        <w:rPr>
          <w:rFonts w:ascii="宋体" w:hAnsi="宋体"/>
          <w:sz w:val="24"/>
          <w:szCs w:val="24"/>
        </w:rPr>
        <w:t xml:space="preserve">2. </w:t>
      </w:r>
      <w:r>
        <w:rPr>
          <w:rFonts w:ascii="宋体" w:hAnsi="宋体" w:hint="eastAsia"/>
          <w:sz w:val="24"/>
          <w:szCs w:val="24"/>
        </w:rPr>
        <w:t>数量：具体要求详见用户需求书；</w:t>
      </w:r>
    </w:p>
    <w:p w14:paraId="0F6922EA"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3.</w:t>
      </w:r>
      <w:r>
        <w:rPr>
          <w:rFonts w:ascii="宋体" w:hAnsi="宋体"/>
          <w:sz w:val="24"/>
          <w:szCs w:val="24"/>
        </w:rPr>
        <w:t xml:space="preserve"> </w:t>
      </w:r>
      <w:r>
        <w:rPr>
          <w:rFonts w:ascii="宋体" w:hAnsi="宋体" w:hint="eastAsia"/>
          <w:sz w:val="24"/>
          <w:szCs w:val="24"/>
        </w:rPr>
        <w:t>交货期：具体要求详见用户需求书。</w:t>
      </w:r>
    </w:p>
    <w:p w14:paraId="4F6D3663" w14:textId="77777777" w:rsidR="00376E17" w:rsidRDefault="00F26264">
      <w:pPr>
        <w:spacing w:line="360" w:lineRule="auto"/>
        <w:ind w:left="480"/>
        <w:rPr>
          <w:rFonts w:ascii="宋体" w:hAnsi="宋体"/>
          <w:sz w:val="24"/>
          <w:szCs w:val="24"/>
        </w:rPr>
      </w:pPr>
      <w:r>
        <w:rPr>
          <w:rFonts w:ascii="宋体" w:hAnsi="宋体" w:hint="eastAsia"/>
          <w:sz w:val="24"/>
          <w:szCs w:val="24"/>
        </w:rPr>
        <w:t>4. 交货地点：用户指定地点；</w:t>
      </w:r>
    </w:p>
    <w:p w14:paraId="2BCC4377" w14:textId="77777777" w:rsidR="00376E17" w:rsidRDefault="00F26264">
      <w:pPr>
        <w:pStyle w:val="afe"/>
        <w:numPr>
          <w:ilvl w:val="0"/>
          <w:numId w:val="6"/>
        </w:numPr>
        <w:spacing w:line="360" w:lineRule="auto"/>
        <w:ind w:firstLineChars="0"/>
        <w:rPr>
          <w:rFonts w:ascii="宋体" w:hAnsi="宋体"/>
          <w:sz w:val="24"/>
          <w:szCs w:val="24"/>
        </w:rPr>
      </w:pPr>
      <w:r>
        <w:rPr>
          <w:rFonts w:ascii="宋体" w:hAnsi="宋体" w:hint="eastAsia"/>
          <w:sz w:val="24"/>
          <w:szCs w:val="24"/>
          <w:highlight w:val="yellow"/>
        </w:rPr>
        <w:t>本项目除四通道全自动流动注射分析仪外，其他设备接受进口产品参与投标</w:t>
      </w:r>
      <w:r>
        <w:rPr>
          <w:rFonts w:ascii="宋体" w:hAnsi="宋体" w:hint="eastAsia"/>
          <w:sz w:val="24"/>
          <w:szCs w:val="24"/>
        </w:rPr>
        <w:t>；</w:t>
      </w:r>
    </w:p>
    <w:p w14:paraId="5644FB5B" w14:textId="77777777" w:rsidR="00376E17" w:rsidRDefault="00F26264">
      <w:pPr>
        <w:numPr>
          <w:ilvl w:val="0"/>
          <w:numId w:val="6"/>
        </w:numPr>
        <w:spacing w:line="360" w:lineRule="auto"/>
        <w:ind w:left="0" w:firstLineChars="200" w:firstLine="480"/>
        <w:rPr>
          <w:rFonts w:ascii="宋体" w:hAnsi="宋体"/>
          <w:sz w:val="24"/>
          <w:szCs w:val="24"/>
        </w:rPr>
      </w:pPr>
      <w:r>
        <w:rPr>
          <w:rFonts w:ascii="宋体" w:hAnsi="宋体" w:hint="eastAsia"/>
          <w:sz w:val="24"/>
          <w:szCs w:val="24"/>
        </w:rPr>
        <w:t>本项目不接受备选方案。</w:t>
      </w:r>
    </w:p>
    <w:p w14:paraId="2F6BA4B5" w14:textId="77777777" w:rsidR="00376E17" w:rsidRDefault="00F26264">
      <w:pPr>
        <w:numPr>
          <w:ilvl w:val="0"/>
          <w:numId w:val="6"/>
        </w:numPr>
        <w:spacing w:line="360" w:lineRule="auto"/>
        <w:ind w:left="0" w:firstLineChars="200" w:firstLine="480"/>
        <w:rPr>
          <w:rFonts w:ascii="宋体" w:hAnsi="宋体"/>
          <w:sz w:val="24"/>
          <w:szCs w:val="24"/>
        </w:rPr>
      </w:pPr>
      <w:r>
        <w:rPr>
          <w:rFonts w:ascii="宋体" w:hAnsi="宋体" w:hint="eastAsia"/>
          <w:sz w:val="24"/>
          <w:szCs w:val="24"/>
        </w:rPr>
        <w:t>投标人应对包组内所有的招标内容进行投标，不允许只对包组内其中部分内容进行投标。</w:t>
      </w:r>
    </w:p>
    <w:p w14:paraId="4F9A74A4" w14:textId="77777777" w:rsidR="00376E17" w:rsidRDefault="00F26264">
      <w:pPr>
        <w:numPr>
          <w:ilvl w:val="0"/>
          <w:numId w:val="6"/>
        </w:numPr>
        <w:spacing w:line="360" w:lineRule="auto"/>
        <w:ind w:left="0" w:firstLineChars="200" w:firstLine="480"/>
        <w:rPr>
          <w:rFonts w:ascii="宋体" w:hAnsi="宋体"/>
          <w:sz w:val="24"/>
          <w:szCs w:val="24"/>
        </w:rPr>
      </w:pPr>
      <w:r>
        <w:rPr>
          <w:rFonts w:ascii="宋体" w:hAnsi="宋体" w:hint="eastAsia"/>
          <w:sz w:val="24"/>
          <w:szCs w:val="24"/>
        </w:rPr>
        <w:t>需要落实的政府采购政策：《政府采购促进中小企业发展暂行办法》（财库[2011]181号）、《关于政府采购支持监狱企业发展有关问题的通知》(财库[2014]68号)、《三部门联合发布关于促进残疾人就业政府采购政策的通知》（财库〔2017〕141号）等。</w:t>
      </w:r>
    </w:p>
    <w:p w14:paraId="73799CF4" w14:textId="77777777" w:rsidR="00376E17" w:rsidRDefault="00F26264">
      <w:pPr>
        <w:pStyle w:val="2"/>
        <w:numPr>
          <w:ilvl w:val="0"/>
          <w:numId w:val="4"/>
        </w:numPr>
        <w:spacing w:before="0" w:after="0" w:line="360" w:lineRule="auto"/>
        <w:ind w:left="0" w:firstLine="0"/>
        <w:rPr>
          <w:rFonts w:ascii="宋体" w:hAnsi="宋体"/>
          <w:sz w:val="28"/>
          <w:szCs w:val="28"/>
        </w:rPr>
      </w:pPr>
      <w:bookmarkStart w:id="6" w:name="_Toc22806084"/>
      <w:bookmarkStart w:id="7" w:name="_Toc25769653"/>
      <w:r>
        <w:rPr>
          <w:rFonts w:ascii="宋体" w:hAnsi="宋体" w:hint="eastAsia"/>
          <w:sz w:val="28"/>
          <w:szCs w:val="28"/>
        </w:rPr>
        <w:t>投标人的资格要求</w:t>
      </w:r>
      <w:bookmarkEnd w:id="6"/>
      <w:bookmarkEnd w:id="7"/>
    </w:p>
    <w:p w14:paraId="1B8733A1" w14:textId="77777777" w:rsidR="00376E17" w:rsidRDefault="00F26264">
      <w:pPr>
        <w:numPr>
          <w:ilvl w:val="0"/>
          <w:numId w:val="7"/>
        </w:numPr>
        <w:spacing w:line="360" w:lineRule="auto"/>
        <w:ind w:left="0" w:firstLineChars="200" w:firstLine="480"/>
        <w:rPr>
          <w:rFonts w:ascii="宋体" w:hAnsi="宋体"/>
          <w:sz w:val="24"/>
          <w:szCs w:val="24"/>
        </w:rPr>
      </w:pPr>
      <w:r>
        <w:rPr>
          <w:rFonts w:ascii="宋体" w:hAnsi="宋体" w:hint="eastAsia"/>
          <w:sz w:val="24"/>
          <w:szCs w:val="24"/>
        </w:rPr>
        <w:t>投标人应具备《政府采购法》第二十二条规定的条件，即：</w:t>
      </w:r>
    </w:p>
    <w:p w14:paraId="2CD46C0D" w14:textId="77777777" w:rsidR="00376E17" w:rsidRDefault="00F26264">
      <w:pPr>
        <w:numPr>
          <w:ilvl w:val="2"/>
          <w:numId w:val="8"/>
        </w:numPr>
        <w:spacing w:line="360" w:lineRule="auto"/>
        <w:ind w:left="0" w:firstLineChars="200" w:firstLine="480"/>
        <w:rPr>
          <w:rFonts w:ascii="宋体" w:hAnsi="宋体"/>
          <w:sz w:val="24"/>
          <w:szCs w:val="24"/>
        </w:rPr>
      </w:pPr>
      <w:r>
        <w:rPr>
          <w:rFonts w:ascii="宋体" w:hAnsi="宋体" w:hint="eastAsia"/>
          <w:sz w:val="24"/>
          <w:szCs w:val="24"/>
        </w:rPr>
        <w:t>投标人应当是具有独立承担民事责任能力的在中华人民共和国境内注册的法人或其他组织或自然人。以相关行政主管部门核发有效的经营许可或设立证明文件（适用于法人或其他组织，包括但不限于市场监督行政主管部门颁发的营业执照或事业单位登记行政主管部门颁发的事业单位法人证书或民政行政主管部门颁发的社会团体登记证或民办非企业单位登记证书）或身份证明文件（适用于自然人，包括但不限于公安行政主管部门颁发的居民身份证或护照）为准。</w:t>
      </w:r>
    </w:p>
    <w:p w14:paraId="6C41E9EA" w14:textId="77777777" w:rsidR="00376E17" w:rsidRDefault="00F26264">
      <w:pPr>
        <w:numPr>
          <w:ilvl w:val="2"/>
          <w:numId w:val="8"/>
        </w:numPr>
        <w:spacing w:line="360" w:lineRule="auto"/>
        <w:ind w:left="0" w:firstLineChars="200" w:firstLine="480"/>
        <w:rPr>
          <w:rFonts w:ascii="宋体" w:hAnsi="宋体"/>
          <w:sz w:val="24"/>
          <w:szCs w:val="24"/>
        </w:rPr>
      </w:pPr>
      <w:r>
        <w:rPr>
          <w:rFonts w:ascii="宋体" w:hAnsi="宋体" w:hint="eastAsia"/>
          <w:sz w:val="24"/>
          <w:szCs w:val="24"/>
        </w:rPr>
        <w:lastRenderedPageBreak/>
        <w:t>投标人应当具有良好的商业信誉和健全的财务会计制度。以下列证明</w:t>
      </w:r>
      <w:r>
        <w:rPr>
          <w:rFonts w:ascii="宋体" w:hAnsi="宋体" w:hint="eastAsia"/>
          <w:sz w:val="24"/>
          <w:szCs w:val="24"/>
          <w:highlight w:val="yellow"/>
        </w:rPr>
        <w:t>之一</w:t>
      </w:r>
      <w:r>
        <w:rPr>
          <w:rFonts w:ascii="宋体" w:hAnsi="宋体" w:hint="eastAsia"/>
          <w:sz w:val="24"/>
          <w:szCs w:val="24"/>
        </w:rPr>
        <w:t>为准：</w:t>
      </w:r>
    </w:p>
    <w:p w14:paraId="37B7A2E1" w14:textId="77777777" w:rsidR="00376E17" w:rsidRDefault="00F26264">
      <w:pPr>
        <w:numPr>
          <w:ilvl w:val="0"/>
          <w:numId w:val="9"/>
        </w:numPr>
        <w:spacing w:line="360" w:lineRule="auto"/>
        <w:ind w:left="993" w:hanging="513"/>
        <w:rPr>
          <w:rFonts w:ascii="宋体" w:hAnsi="宋体"/>
          <w:sz w:val="24"/>
          <w:szCs w:val="24"/>
        </w:rPr>
      </w:pPr>
      <w:r>
        <w:rPr>
          <w:rFonts w:ascii="宋体" w:hAnsi="宋体" w:hint="eastAsia"/>
          <w:sz w:val="24"/>
          <w:szCs w:val="24"/>
          <w:lang w:val="zh-CN"/>
        </w:rPr>
        <w:t>2018或2019年</w:t>
      </w:r>
      <w:r>
        <w:rPr>
          <w:rFonts w:ascii="宋体" w:hAnsi="宋体" w:hint="eastAsia"/>
          <w:sz w:val="24"/>
          <w:szCs w:val="24"/>
        </w:rPr>
        <w:t>度经第三方审计或鉴证的含财务报表的财务（状况）报告或汇算清缴报告（适用于在上一年度前成立的法人或其他组织，年度由连续12个历月构成，从1月1日起至12月31日止）；</w:t>
      </w:r>
    </w:p>
    <w:p w14:paraId="1AF068BC" w14:textId="77777777" w:rsidR="00376E17" w:rsidRDefault="00F26264">
      <w:pPr>
        <w:numPr>
          <w:ilvl w:val="0"/>
          <w:numId w:val="9"/>
        </w:numPr>
        <w:spacing w:line="360" w:lineRule="auto"/>
        <w:ind w:left="993" w:hanging="513"/>
        <w:rPr>
          <w:rFonts w:ascii="宋体" w:hAnsi="宋体"/>
          <w:sz w:val="24"/>
          <w:szCs w:val="24"/>
        </w:rPr>
      </w:pPr>
      <w:r>
        <w:rPr>
          <w:rFonts w:ascii="宋体" w:hAnsi="宋体" w:hint="eastAsia"/>
          <w:sz w:val="24"/>
          <w:szCs w:val="24"/>
        </w:rPr>
        <w:t>最近一期财务报表（适用在上一年度或本财务年度成立的法人或其他组织）；</w:t>
      </w:r>
    </w:p>
    <w:p w14:paraId="13EEA35B" w14:textId="77777777" w:rsidR="00376E17" w:rsidRDefault="00F26264">
      <w:pPr>
        <w:numPr>
          <w:ilvl w:val="0"/>
          <w:numId w:val="9"/>
        </w:numPr>
        <w:spacing w:line="360" w:lineRule="auto"/>
        <w:ind w:left="993" w:hanging="513"/>
        <w:rPr>
          <w:rFonts w:ascii="宋体" w:hAnsi="宋体"/>
          <w:sz w:val="24"/>
          <w:szCs w:val="24"/>
        </w:rPr>
      </w:pPr>
      <w:r>
        <w:rPr>
          <w:rFonts w:ascii="宋体" w:hAnsi="宋体" w:hint="eastAsia"/>
          <w:sz w:val="24"/>
          <w:szCs w:val="24"/>
        </w:rPr>
        <w:t>存款账户开户银行最近一个月内出具的资信证明（适用于法人或其他组织）；</w:t>
      </w:r>
    </w:p>
    <w:p w14:paraId="44FD903B" w14:textId="77777777" w:rsidR="00376E17" w:rsidRDefault="00F26264">
      <w:pPr>
        <w:numPr>
          <w:ilvl w:val="0"/>
          <w:numId w:val="9"/>
        </w:numPr>
        <w:spacing w:line="360" w:lineRule="auto"/>
        <w:ind w:left="993" w:hanging="513"/>
        <w:rPr>
          <w:rFonts w:ascii="宋体" w:hAnsi="宋体"/>
          <w:sz w:val="24"/>
          <w:szCs w:val="24"/>
        </w:rPr>
      </w:pPr>
      <w:r>
        <w:rPr>
          <w:rFonts w:ascii="宋体" w:hAnsi="宋体" w:hint="eastAsia"/>
          <w:sz w:val="24"/>
          <w:szCs w:val="24"/>
        </w:rPr>
        <w:t>人民银行出具的个人信用报告（适用于自然人）；</w:t>
      </w:r>
    </w:p>
    <w:p w14:paraId="4E930DC9" w14:textId="77777777" w:rsidR="00376E17" w:rsidRDefault="00F26264">
      <w:pPr>
        <w:numPr>
          <w:ilvl w:val="0"/>
          <w:numId w:val="9"/>
        </w:numPr>
        <w:spacing w:line="360" w:lineRule="auto"/>
        <w:ind w:left="993" w:hanging="513"/>
        <w:rPr>
          <w:rFonts w:ascii="宋体" w:hAnsi="宋体"/>
          <w:sz w:val="24"/>
          <w:szCs w:val="24"/>
        </w:rPr>
      </w:pPr>
      <w:r>
        <w:rPr>
          <w:rFonts w:ascii="宋体" w:hAnsi="宋体" w:hint="eastAsia"/>
          <w:sz w:val="24"/>
          <w:szCs w:val="24"/>
        </w:rPr>
        <w:t>以银行出具保函或专业担保机构出具担保函方式缴纳保证金（适用于法人或其他组织或自然人）。</w:t>
      </w:r>
    </w:p>
    <w:p w14:paraId="7A84B680" w14:textId="77777777" w:rsidR="00376E17" w:rsidRDefault="00F26264">
      <w:pPr>
        <w:numPr>
          <w:ilvl w:val="2"/>
          <w:numId w:val="8"/>
        </w:numPr>
        <w:spacing w:line="360" w:lineRule="auto"/>
        <w:ind w:left="0" w:firstLineChars="200" w:firstLine="480"/>
        <w:rPr>
          <w:rFonts w:ascii="宋体" w:hAnsi="宋体"/>
          <w:sz w:val="24"/>
          <w:szCs w:val="24"/>
        </w:rPr>
      </w:pPr>
      <w:r>
        <w:rPr>
          <w:rFonts w:ascii="宋体" w:hAnsi="宋体" w:hint="eastAsia"/>
          <w:sz w:val="24"/>
          <w:szCs w:val="24"/>
        </w:rPr>
        <w:t>投标人应当具备履行合同所必需的设备和专业技术能力。以具有相关的设备及专业技术能力的证明材料或书面承诺为准。</w:t>
      </w:r>
    </w:p>
    <w:p w14:paraId="505A4E93" w14:textId="77777777" w:rsidR="00376E17" w:rsidRDefault="00F26264">
      <w:pPr>
        <w:numPr>
          <w:ilvl w:val="2"/>
          <w:numId w:val="8"/>
        </w:numPr>
        <w:spacing w:line="360" w:lineRule="auto"/>
        <w:ind w:left="0" w:firstLineChars="200" w:firstLine="480"/>
        <w:rPr>
          <w:rFonts w:ascii="宋体" w:hAnsi="宋体"/>
          <w:sz w:val="24"/>
          <w:szCs w:val="24"/>
        </w:rPr>
      </w:pPr>
      <w:r>
        <w:rPr>
          <w:rFonts w:ascii="宋体" w:hAnsi="宋体" w:hint="eastAsia"/>
          <w:sz w:val="24"/>
          <w:szCs w:val="24"/>
        </w:rPr>
        <w:t>投标人应当有依法缴纳税收和社会保障资金的良好记录。以最近12个月内任意1个月依法缴纳税收（如依法免税的，应提供相关免税证明材料）和最近3个月内任意1个月依法缴纳社会保障资金（如依法免缴社会保证资金的，应提供相关免缴证明材料）证明材料为准。</w:t>
      </w:r>
    </w:p>
    <w:p w14:paraId="338543D5" w14:textId="77777777" w:rsidR="00376E17" w:rsidRDefault="00F26264">
      <w:pPr>
        <w:numPr>
          <w:ilvl w:val="2"/>
          <w:numId w:val="8"/>
        </w:numPr>
        <w:spacing w:line="360" w:lineRule="auto"/>
        <w:ind w:left="0" w:firstLineChars="200" w:firstLine="480"/>
        <w:rPr>
          <w:rFonts w:ascii="宋体" w:hAnsi="宋体"/>
          <w:sz w:val="24"/>
          <w:szCs w:val="24"/>
        </w:rPr>
      </w:pPr>
      <w:r>
        <w:rPr>
          <w:rFonts w:ascii="宋体" w:hAnsi="宋体" w:hint="eastAsia"/>
          <w:sz w:val="24"/>
          <w:szCs w:val="24"/>
        </w:rPr>
        <w:t>投标人参加政府采购活动前三年内，在经营活动中没有重大违法记录</w:t>
      </w:r>
      <w:r>
        <w:rPr>
          <w:rFonts w:ascii="宋体" w:hAnsi="宋体" w:cs="Tahoma" w:hint="eastAsia"/>
          <w:sz w:val="24"/>
          <w:szCs w:val="21"/>
        </w:rPr>
        <w:t>（重大违法记录是指投标人因违法经营受到刑事处罚或者责令停产停业、吊销许可证或者执照、较大数额罚款等行政处罚，其中较大数额罚款是指该项行政罚款达到规定的应当告知当事人有要求举行听证的权利的金额，如果该行政罚款所属的行业行政部门、行政区域对有要求举行听证的权利的金额不一致的，以金额最低的为准）</w:t>
      </w:r>
      <w:r>
        <w:rPr>
          <w:rFonts w:ascii="宋体" w:hAnsi="宋体" w:hint="eastAsia"/>
          <w:sz w:val="24"/>
          <w:szCs w:val="24"/>
        </w:rPr>
        <w:t>。如无重大违法记录，以书面承诺为准。</w:t>
      </w:r>
    </w:p>
    <w:p w14:paraId="1A880179"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6）供应商必须符合法律、行政法规规定的其他条件（可参照投标函相关承诺格式内容）。</w:t>
      </w:r>
    </w:p>
    <w:p w14:paraId="6EAD302F" w14:textId="77777777" w:rsidR="00376E17" w:rsidRDefault="00F26264">
      <w:pPr>
        <w:numPr>
          <w:ilvl w:val="0"/>
          <w:numId w:val="7"/>
        </w:numPr>
        <w:spacing w:line="360" w:lineRule="auto"/>
        <w:ind w:left="0" w:firstLineChars="200" w:firstLine="480"/>
        <w:rPr>
          <w:rFonts w:ascii="宋体" w:hAnsi="宋体"/>
          <w:sz w:val="24"/>
          <w:szCs w:val="24"/>
        </w:rPr>
      </w:pPr>
      <w:r>
        <w:rPr>
          <w:rFonts w:ascii="宋体" w:hAnsi="宋体" w:hint="eastAsia"/>
          <w:sz w:val="24"/>
          <w:szCs w:val="24"/>
        </w:rPr>
        <w:t>投标人未被列入“信用中国”网站（www.creditchina.gov.cn）“记录失信被执行人”和“重大税收违法案件当事人名单”和“政府采购严重违法失信行为”记录名单；不处于中国政府采购网（www.ccgp.gov.cn）“政府采购严重违法失信行为信息记录”中的禁止参加政府采购活动期间。以采购代理机构于投标截止日当天在“信用中国”网站及中国政府采购网查询结果为准。</w:t>
      </w:r>
    </w:p>
    <w:p w14:paraId="051E61E1" w14:textId="77777777" w:rsidR="00376E17" w:rsidRDefault="00F26264">
      <w:pPr>
        <w:numPr>
          <w:ilvl w:val="0"/>
          <w:numId w:val="7"/>
        </w:numPr>
        <w:spacing w:line="360" w:lineRule="auto"/>
        <w:ind w:left="0" w:firstLineChars="200" w:firstLine="480"/>
        <w:rPr>
          <w:rFonts w:ascii="宋体" w:hAnsi="宋体"/>
          <w:sz w:val="24"/>
          <w:szCs w:val="24"/>
        </w:rPr>
      </w:pPr>
      <w:r>
        <w:rPr>
          <w:rFonts w:ascii="宋体" w:hAnsi="宋体" w:hint="eastAsia"/>
          <w:sz w:val="24"/>
          <w:szCs w:val="24"/>
        </w:rPr>
        <w:t>投标人应承诺公平竞争。以书面公平竞争承诺书为准。</w:t>
      </w:r>
    </w:p>
    <w:p w14:paraId="799DB04E" w14:textId="77777777" w:rsidR="00376E17" w:rsidRDefault="00F26264">
      <w:pPr>
        <w:numPr>
          <w:ilvl w:val="0"/>
          <w:numId w:val="7"/>
        </w:numPr>
        <w:spacing w:line="360" w:lineRule="auto"/>
        <w:ind w:left="0" w:firstLineChars="200" w:firstLine="480"/>
        <w:rPr>
          <w:rFonts w:ascii="宋体" w:hAnsi="宋体" w:cs="Tahoma"/>
          <w:sz w:val="24"/>
          <w:szCs w:val="21"/>
        </w:rPr>
      </w:pPr>
      <w:r>
        <w:rPr>
          <w:rFonts w:ascii="宋体" w:hAnsi="宋体" w:cs="Tahoma" w:hint="eastAsia"/>
          <w:sz w:val="24"/>
          <w:szCs w:val="21"/>
        </w:rPr>
        <w:t>投标人有以下情形之一的，相关方不得参加本项目（同一包组）的投标：</w:t>
      </w:r>
    </w:p>
    <w:p w14:paraId="318189B0" w14:textId="77777777" w:rsidR="00376E17" w:rsidRDefault="00F26264">
      <w:pPr>
        <w:numPr>
          <w:ilvl w:val="0"/>
          <w:numId w:val="10"/>
        </w:numPr>
        <w:spacing w:line="360" w:lineRule="auto"/>
        <w:ind w:left="0" w:firstLineChars="200" w:firstLine="480"/>
        <w:rPr>
          <w:rFonts w:ascii="宋体" w:hAnsi="宋体" w:cs="Tahoma"/>
          <w:sz w:val="24"/>
          <w:szCs w:val="21"/>
        </w:rPr>
      </w:pPr>
      <w:r>
        <w:rPr>
          <w:rFonts w:ascii="宋体" w:hAnsi="宋体" w:cs="Tahoma" w:hint="eastAsia"/>
          <w:sz w:val="24"/>
          <w:szCs w:val="21"/>
        </w:rPr>
        <w:t>不同</w:t>
      </w:r>
      <w:r>
        <w:rPr>
          <w:rFonts w:ascii="宋体" w:hAnsi="宋体" w:hint="eastAsia"/>
          <w:sz w:val="24"/>
          <w:szCs w:val="24"/>
        </w:rPr>
        <w:t>投标人</w:t>
      </w:r>
      <w:r>
        <w:rPr>
          <w:rFonts w:ascii="宋体" w:hAnsi="宋体" w:cs="Tahoma" w:hint="eastAsia"/>
          <w:sz w:val="24"/>
          <w:szCs w:val="21"/>
        </w:rPr>
        <w:t>的单位负责人为同一人或者存在直接控股、管理关系；</w:t>
      </w:r>
    </w:p>
    <w:p w14:paraId="518BE766" w14:textId="77777777" w:rsidR="00376E17" w:rsidRDefault="00F26264">
      <w:pPr>
        <w:numPr>
          <w:ilvl w:val="0"/>
          <w:numId w:val="10"/>
        </w:numPr>
        <w:spacing w:line="360" w:lineRule="auto"/>
        <w:ind w:left="0" w:firstLineChars="200" w:firstLine="480"/>
        <w:rPr>
          <w:rFonts w:ascii="宋体" w:hAnsi="宋体" w:cs="Tahoma"/>
          <w:sz w:val="24"/>
          <w:szCs w:val="21"/>
        </w:rPr>
      </w:pPr>
      <w:r>
        <w:rPr>
          <w:rFonts w:ascii="宋体" w:hAnsi="宋体" w:cs="Tahoma" w:hint="eastAsia"/>
          <w:sz w:val="24"/>
          <w:szCs w:val="21"/>
        </w:rPr>
        <w:lastRenderedPageBreak/>
        <w:t>投标人为采购项目提供整体设计、规范编制或者项目管理、监理、检测等服务；</w:t>
      </w:r>
    </w:p>
    <w:p w14:paraId="7F391250" w14:textId="77777777" w:rsidR="00376E17" w:rsidRDefault="00F26264">
      <w:pPr>
        <w:numPr>
          <w:ilvl w:val="0"/>
          <w:numId w:val="7"/>
        </w:numPr>
        <w:spacing w:line="360" w:lineRule="auto"/>
        <w:ind w:left="0" w:firstLineChars="200" w:firstLine="480"/>
        <w:rPr>
          <w:rFonts w:ascii="宋体" w:hAnsi="宋体"/>
          <w:sz w:val="24"/>
          <w:szCs w:val="24"/>
        </w:rPr>
      </w:pPr>
      <w:r>
        <w:rPr>
          <w:rFonts w:ascii="宋体" w:hAnsi="宋体" w:hint="eastAsia"/>
          <w:sz w:val="24"/>
          <w:szCs w:val="24"/>
        </w:rPr>
        <w:t>本项目不允许联合体投标。</w:t>
      </w:r>
    </w:p>
    <w:p w14:paraId="4B80743C" w14:textId="77777777" w:rsidR="00376E17" w:rsidRDefault="00F26264">
      <w:pPr>
        <w:numPr>
          <w:ilvl w:val="0"/>
          <w:numId w:val="7"/>
        </w:numPr>
        <w:spacing w:line="360" w:lineRule="auto"/>
        <w:ind w:left="0" w:firstLineChars="200" w:firstLine="480"/>
        <w:rPr>
          <w:rFonts w:ascii="宋体" w:hAnsi="宋体"/>
          <w:sz w:val="24"/>
          <w:szCs w:val="24"/>
        </w:rPr>
      </w:pPr>
      <w:r>
        <w:rPr>
          <w:rFonts w:ascii="宋体" w:hAnsi="宋体" w:cs="Tahoma" w:hint="eastAsia"/>
          <w:sz w:val="24"/>
          <w:szCs w:val="21"/>
        </w:rPr>
        <w:t>已按照招标公告及招标文件的规定获取招标文件。</w:t>
      </w:r>
    </w:p>
    <w:p w14:paraId="19F7EE4D"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以上时间的起始计算点均为本项目投标截止时间。</w:t>
      </w:r>
    </w:p>
    <w:p w14:paraId="577DC4E8" w14:textId="77777777" w:rsidR="00376E17" w:rsidRDefault="00F26264">
      <w:pPr>
        <w:pStyle w:val="2"/>
        <w:numPr>
          <w:ilvl w:val="0"/>
          <w:numId w:val="4"/>
        </w:numPr>
        <w:spacing w:before="0" w:after="0" w:line="360" w:lineRule="auto"/>
        <w:ind w:left="0" w:firstLine="0"/>
        <w:rPr>
          <w:rFonts w:ascii="宋体" w:hAnsi="宋体"/>
          <w:sz w:val="28"/>
          <w:szCs w:val="28"/>
        </w:rPr>
      </w:pPr>
      <w:bookmarkStart w:id="8" w:name="_Toc25769654"/>
      <w:bookmarkStart w:id="9" w:name="_Toc22806085"/>
      <w:r>
        <w:rPr>
          <w:rFonts w:ascii="宋体" w:hAnsi="宋体" w:hint="eastAsia"/>
          <w:sz w:val="28"/>
          <w:szCs w:val="28"/>
        </w:rPr>
        <w:t>获取招标文件的方法</w:t>
      </w:r>
      <w:bookmarkEnd w:id="8"/>
      <w:bookmarkEnd w:id="9"/>
    </w:p>
    <w:p w14:paraId="0EF7D652" w14:textId="77777777" w:rsidR="00376E17" w:rsidRDefault="00F26264">
      <w:pPr>
        <w:numPr>
          <w:ilvl w:val="0"/>
          <w:numId w:val="11"/>
        </w:numPr>
        <w:spacing w:line="360" w:lineRule="auto"/>
        <w:ind w:left="0" w:firstLineChars="200" w:firstLine="480"/>
        <w:rPr>
          <w:rFonts w:ascii="宋体" w:hAnsi="宋体"/>
          <w:sz w:val="24"/>
          <w:szCs w:val="24"/>
        </w:rPr>
      </w:pPr>
      <w:r>
        <w:rPr>
          <w:rFonts w:ascii="宋体" w:hAnsi="宋体" w:hint="eastAsia"/>
          <w:sz w:val="24"/>
          <w:szCs w:val="24"/>
        </w:rPr>
        <w:t>获取招标文件的方式：网上购买方式（只接受网上支付）。</w:t>
      </w:r>
    </w:p>
    <w:p w14:paraId="54E5B9B1" w14:textId="6B37210E" w:rsidR="00376E17" w:rsidRDefault="00F26264">
      <w:pPr>
        <w:spacing w:line="360" w:lineRule="auto"/>
        <w:ind w:firstLineChars="200" w:firstLine="480"/>
        <w:rPr>
          <w:rFonts w:ascii="宋体" w:hAnsi="宋体"/>
          <w:sz w:val="24"/>
          <w:szCs w:val="24"/>
        </w:rPr>
      </w:pPr>
      <w:r>
        <w:rPr>
          <w:rFonts w:ascii="宋体" w:hAnsi="宋体" w:hint="eastAsia"/>
          <w:sz w:val="24"/>
          <w:szCs w:val="24"/>
        </w:rPr>
        <w:t>供应商可登陆我公司网站“供应商在线服务”（http:// www.gdhualun.com.cn/）进行注册，办理步骤请详阅通知公告《关于我司启用网上获取招标采购文件功能及银行保证金管理系统的重要通知》。供应商于采购项目公告规定的报名时间内在系统内选择需要参与的项目公告，按照系统步骤完成即可成功获取电子版招标采购文件并到我司前台领取纸质招标采购文件。</w:t>
      </w:r>
      <w:r w:rsidR="00362EDD" w:rsidRPr="00362EDD">
        <w:rPr>
          <w:rFonts w:ascii="宋体" w:hAnsi="宋体" w:hint="eastAsia"/>
          <w:sz w:val="24"/>
          <w:szCs w:val="24"/>
        </w:rPr>
        <w:t>供应商在注册和获取采购文件过程中如有疑问可拨打咨询电话020-83172166转617或618</w:t>
      </w:r>
      <w:r w:rsidR="00362EDD">
        <w:rPr>
          <w:rFonts w:ascii="宋体" w:hAnsi="宋体" w:hint="eastAsia"/>
          <w:sz w:val="24"/>
          <w:szCs w:val="24"/>
        </w:rPr>
        <w:t>。</w:t>
      </w:r>
    </w:p>
    <w:p w14:paraId="0C119418" w14:textId="2110065B" w:rsidR="00376E17" w:rsidRDefault="00F26264">
      <w:pPr>
        <w:numPr>
          <w:ilvl w:val="0"/>
          <w:numId w:val="11"/>
        </w:numPr>
        <w:spacing w:line="360" w:lineRule="auto"/>
        <w:ind w:left="0" w:firstLineChars="200" w:firstLine="480"/>
        <w:rPr>
          <w:rFonts w:ascii="宋体" w:hAnsi="宋体"/>
          <w:sz w:val="24"/>
          <w:szCs w:val="24"/>
        </w:rPr>
      </w:pPr>
      <w:r>
        <w:rPr>
          <w:rFonts w:ascii="宋体" w:hAnsi="宋体" w:hint="eastAsia"/>
          <w:sz w:val="24"/>
          <w:szCs w:val="24"/>
        </w:rPr>
        <w:t>获取招标文件的时间期限：2020年04月</w:t>
      </w:r>
      <w:r w:rsidR="00777623">
        <w:rPr>
          <w:rFonts w:ascii="宋体" w:hAnsi="宋体"/>
          <w:sz w:val="24"/>
          <w:szCs w:val="24"/>
        </w:rPr>
        <w:t>23</w:t>
      </w:r>
      <w:r>
        <w:rPr>
          <w:rFonts w:ascii="宋体" w:hAnsi="宋体" w:hint="eastAsia"/>
          <w:sz w:val="24"/>
          <w:szCs w:val="24"/>
        </w:rPr>
        <w:t>日</w:t>
      </w:r>
      <w:r w:rsidR="00F45170">
        <w:rPr>
          <w:rFonts w:ascii="宋体" w:hAnsi="宋体" w:hint="eastAsia"/>
          <w:sz w:val="24"/>
          <w:szCs w:val="24"/>
        </w:rPr>
        <w:t>9</w:t>
      </w:r>
      <w:r w:rsidR="00F45170">
        <w:rPr>
          <w:rFonts w:ascii="宋体" w:hAnsi="宋体"/>
          <w:sz w:val="24"/>
          <w:szCs w:val="24"/>
        </w:rPr>
        <w:t>:00</w:t>
      </w:r>
      <w:r>
        <w:rPr>
          <w:rFonts w:ascii="宋体" w:hAnsi="宋体" w:hint="eastAsia"/>
          <w:sz w:val="24"/>
          <w:szCs w:val="24"/>
        </w:rPr>
        <w:t>～2020年04月</w:t>
      </w:r>
      <w:r w:rsidR="00777623">
        <w:rPr>
          <w:rFonts w:ascii="宋体" w:hAnsi="宋体"/>
          <w:sz w:val="24"/>
          <w:szCs w:val="24"/>
        </w:rPr>
        <w:t>29</w:t>
      </w:r>
      <w:r>
        <w:rPr>
          <w:rFonts w:ascii="宋体" w:hAnsi="宋体" w:hint="eastAsia"/>
          <w:sz w:val="24"/>
          <w:szCs w:val="24"/>
        </w:rPr>
        <w:t>日</w:t>
      </w:r>
      <w:r w:rsidR="0017208F">
        <w:rPr>
          <w:rFonts w:ascii="宋体" w:hAnsi="宋体" w:hint="eastAsia"/>
          <w:sz w:val="24"/>
          <w:szCs w:val="24"/>
        </w:rPr>
        <w:t>17:3</w:t>
      </w:r>
      <w:r w:rsidR="0017208F">
        <w:rPr>
          <w:rFonts w:ascii="宋体" w:hAnsi="宋体"/>
          <w:sz w:val="24"/>
          <w:szCs w:val="24"/>
        </w:rPr>
        <w:t>0</w:t>
      </w:r>
      <w:r w:rsidR="0017208F">
        <w:rPr>
          <w:rFonts w:ascii="宋体" w:hAnsi="宋体" w:hint="eastAsia"/>
          <w:sz w:val="24"/>
          <w:szCs w:val="24"/>
        </w:rPr>
        <w:t>分</w:t>
      </w:r>
      <w:r w:rsidR="00F45170">
        <w:rPr>
          <w:rFonts w:ascii="宋体" w:hAnsi="宋体" w:hint="eastAsia"/>
          <w:sz w:val="24"/>
          <w:szCs w:val="24"/>
        </w:rPr>
        <w:t>（法定节假日可以正常获取）</w:t>
      </w:r>
      <w:r>
        <w:rPr>
          <w:rFonts w:ascii="宋体" w:hAnsi="宋体" w:hint="eastAsia"/>
          <w:sz w:val="24"/>
          <w:szCs w:val="24"/>
        </w:rPr>
        <w:t>。</w:t>
      </w:r>
      <w:bookmarkStart w:id="10" w:name="_GoBack"/>
      <w:bookmarkEnd w:id="10"/>
    </w:p>
    <w:p w14:paraId="196B1990" w14:textId="77777777" w:rsidR="00376E17" w:rsidRDefault="00F26264">
      <w:pPr>
        <w:numPr>
          <w:ilvl w:val="0"/>
          <w:numId w:val="11"/>
        </w:numPr>
        <w:spacing w:line="360" w:lineRule="auto"/>
        <w:ind w:left="0" w:firstLineChars="200" w:firstLine="480"/>
        <w:rPr>
          <w:rFonts w:ascii="宋体" w:hAnsi="宋体"/>
          <w:sz w:val="24"/>
          <w:szCs w:val="24"/>
        </w:rPr>
      </w:pPr>
      <w:r>
        <w:rPr>
          <w:rFonts w:ascii="宋体" w:hAnsi="宋体" w:hint="eastAsia"/>
          <w:sz w:val="24"/>
          <w:szCs w:val="24"/>
        </w:rPr>
        <w:t>获取招标文件的网址</w:t>
      </w:r>
    </w:p>
    <w:p w14:paraId="3CC06FAC" w14:textId="77777777" w:rsidR="00376E17" w:rsidRDefault="00F26264">
      <w:pPr>
        <w:spacing w:line="360" w:lineRule="auto"/>
        <w:ind w:left="840"/>
        <w:rPr>
          <w:rFonts w:ascii="宋体" w:hAnsi="宋体"/>
          <w:sz w:val="24"/>
          <w:szCs w:val="24"/>
        </w:rPr>
      </w:pPr>
      <w:r>
        <w:rPr>
          <w:rFonts w:ascii="宋体" w:hAnsi="宋体" w:hint="eastAsia"/>
          <w:sz w:val="24"/>
          <w:szCs w:val="24"/>
        </w:rPr>
        <w:t>网上获取方式网址：</w:t>
      </w:r>
      <w:hyperlink r:id="rId102" w:history="1">
        <w:r>
          <w:rPr>
            <w:rStyle w:val="af9"/>
            <w:rFonts w:ascii="宋体" w:hAnsi="宋体" w:hint="eastAsia"/>
            <w:sz w:val="24"/>
            <w:szCs w:val="24"/>
          </w:rPr>
          <w:t>http://www.gdhualun.com.cn/</w:t>
        </w:r>
      </w:hyperlink>
    </w:p>
    <w:p w14:paraId="3D88E277" w14:textId="77777777" w:rsidR="00376E17" w:rsidRDefault="00F26264">
      <w:pPr>
        <w:numPr>
          <w:ilvl w:val="0"/>
          <w:numId w:val="11"/>
        </w:numPr>
        <w:spacing w:line="360" w:lineRule="auto"/>
        <w:ind w:left="0" w:firstLineChars="200" w:firstLine="480"/>
        <w:rPr>
          <w:rFonts w:ascii="宋体" w:hAnsi="宋体"/>
          <w:sz w:val="24"/>
          <w:szCs w:val="24"/>
        </w:rPr>
      </w:pPr>
      <w:r>
        <w:rPr>
          <w:rFonts w:ascii="宋体" w:hAnsi="宋体" w:hint="eastAsia"/>
          <w:sz w:val="24"/>
          <w:szCs w:val="24"/>
        </w:rPr>
        <w:t>招标文件售价：¥300.00元/套，文件一经售出，概不退还。</w:t>
      </w:r>
    </w:p>
    <w:p w14:paraId="4764C5EC" w14:textId="77777777" w:rsidR="00376E17" w:rsidRDefault="00F26264">
      <w:pPr>
        <w:numPr>
          <w:ilvl w:val="0"/>
          <w:numId w:val="11"/>
        </w:numPr>
        <w:spacing w:line="360" w:lineRule="auto"/>
        <w:ind w:left="0" w:firstLineChars="200" w:firstLine="480"/>
        <w:rPr>
          <w:rFonts w:ascii="宋体" w:hAnsi="宋体"/>
          <w:sz w:val="24"/>
          <w:szCs w:val="24"/>
        </w:rPr>
      </w:pPr>
      <w:r>
        <w:rPr>
          <w:rFonts w:ascii="宋体" w:hAnsi="宋体" w:hint="eastAsia"/>
          <w:sz w:val="24"/>
          <w:szCs w:val="24"/>
        </w:rPr>
        <w:t>获取招标文件相关事项的联系人：苏小姐，联系电话：020-83172166-0</w:t>
      </w:r>
    </w:p>
    <w:p w14:paraId="0009CEA6" w14:textId="77777777" w:rsidR="00376E17" w:rsidRDefault="00F26264">
      <w:pPr>
        <w:numPr>
          <w:ilvl w:val="0"/>
          <w:numId w:val="11"/>
        </w:numPr>
        <w:spacing w:line="360" w:lineRule="auto"/>
        <w:ind w:left="0" w:firstLineChars="200" w:firstLine="480"/>
        <w:rPr>
          <w:rFonts w:ascii="宋体" w:hAnsi="宋体"/>
          <w:sz w:val="24"/>
          <w:szCs w:val="24"/>
        </w:rPr>
      </w:pPr>
      <w:r>
        <w:rPr>
          <w:rFonts w:ascii="宋体" w:hAnsi="宋体" w:hint="eastAsia"/>
          <w:sz w:val="24"/>
          <w:szCs w:val="24"/>
        </w:rPr>
        <w:t>本公司只接受通过以上方式之一正式获取招标文件的投标人投标。</w:t>
      </w:r>
    </w:p>
    <w:p w14:paraId="1349569A" w14:textId="77777777" w:rsidR="00376E17" w:rsidRDefault="00F26264">
      <w:pPr>
        <w:pStyle w:val="2"/>
        <w:numPr>
          <w:ilvl w:val="0"/>
          <w:numId w:val="4"/>
        </w:numPr>
        <w:spacing w:before="0" w:after="0" w:line="360" w:lineRule="auto"/>
        <w:ind w:left="0" w:firstLine="0"/>
        <w:rPr>
          <w:rFonts w:ascii="宋体" w:hAnsi="宋体"/>
          <w:sz w:val="28"/>
          <w:szCs w:val="28"/>
        </w:rPr>
      </w:pPr>
      <w:bookmarkStart w:id="11" w:name="_Toc22806086"/>
      <w:bookmarkStart w:id="12" w:name="_Toc25769655"/>
      <w:r>
        <w:rPr>
          <w:rFonts w:ascii="宋体" w:hAnsi="宋体" w:hint="eastAsia"/>
          <w:sz w:val="28"/>
          <w:szCs w:val="28"/>
        </w:rPr>
        <w:t>现场考察及开标前答疑会</w:t>
      </w:r>
      <w:bookmarkEnd w:id="11"/>
      <w:bookmarkEnd w:id="12"/>
    </w:p>
    <w:p w14:paraId="7F8C106F" w14:textId="77777777" w:rsidR="00376E17" w:rsidRDefault="00F26264">
      <w:pPr>
        <w:numPr>
          <w:ilvl w:val="0"/>
          <w:numId w:val="12"/>
        </w:numPr>
        <w:spacing w:line="360" w:lineRule="auto"/>
        <w:ind w:left="0" w:firstLineChars="200" w:firstLine="480"/>
        <w:rPr>
          <w:rFonts w:ascii="宋体" w:hAnsi="宋体"/>
          <w:sz w:val="24"/>
          <w:szCs w:val="24"/>
        </w:rPr>
      </w:pPr>
      <w:r>
        <w:rPr>
          <w:rFonts w:ascii="宋体" w:hAnsi="宋体" w:hint="eastAsia"/>
          <w:sz w:val="24"/>
          <w:szCs w:val="24"/>
        </w:rPr>
        <w:t>现场考察：本项目不组织现场考察</w:t>
      </w:r>
    </w:p>
    <w:p w14:paraId="3B5F6C8D" w14:textId="77777777" w:rsidR="00376E17" w:rsidRDefault="00F26264">
      <w:pPr>
        <w:numPr>
          <w:ilvl w:val="0"/>
          <w:numId w:val="12"/>
        </w:numPr>
        <w:spacing w:line="360" w:lineRule="auto"/>
        <w:ind w:left="0" w:firstLineChars="200" w:firstLine="480"/>
        <w:rPr>
          <w:rFonts w:ascii="宋体" w:hAnsi="宋体"/>
          <w:sz w:val="24"/>
          <w:szCs w:val="24"/>
        </w:rPr>
      </w:pPr>
      <w:r>
        <w:rPr>
          <w:rFonts w:ascii="宋体" w:hAnsi="宋体" w:hint="eastAsia"/>
          <w:sz w:val="24"/>
          <w:szCs w:val="24"/>
        </w:rPr>
        <w:t>开标前答疑会：本项目不组织召开答疑</w:t>
      </w:r>
    </w:p>
    <w:p w14:paraId="56D43929" w14:textId="77777777" w:rsidR="00376E17" w:rsidRDefault="00F26264">
      <w:pPr>
        <w:pStyle w:val="2"/>
        <w:numPr>
          <w:ilvl w:val="0"/>
          <w:numId w:val="4"/>
        </w:numPr>
        <w:spacing w:before="0" w:after="0" w:line="360" w:lineRule="auto"/>
        <w:ind w:left="0" w:firstLine="0"/>
        <w:rPr>
          <w:rFonts w:ascii="宋体" w:hAnsi="宋体"/>
          <w:sz w:val="28"/>
          <w:szCs w:val="28"/>
        </w:rPr>
      </w:pPr>
      <w:bookmarkStart w:id="13" w:name="_Toc22806087"/>
      <w:bookmarkStart w:id="14" w:name="_Toc25769656"/>
      <w:r>
        <w:rPr>
          <w:rFonts w:ascii="宋体" w:hAnsi="宋体" w:hint="eastAsia"/>
          <w:sz w:val="28"/>
          <w:szCs w:val="28"/>
        </w:rPr>
        <w:t>投标（递交投标文件）</w:t>
      </w:r>
      <w:bookmarkEnd w:id="13"/>
      <w:bookmarkEnd w:id="14"/>
    </w:p>
    <w:p w14:paraId="26A1AEDD" w14:textId="3DF78B66" w:rsidR="00376E17" w:rsidRDefault="00F26264">
      <w:pPr>
        <w:numPr>
          <w:ilvl w:val="0"/>
          <w:numId w:val="13"/>
        </w:numPr>
        <w:spacing w:line="360" w:lineRule="auto"/>
        <w:ind w:left="0" w:firstLineChars="200" w:firstLine="480"/>
        <w:rPr>
          <w:rFonts w:ascii="宋体" w:hAnsi="宋体"/>
          <w:sz w:val="24"/>
          <w:szCs w:val="24"/>
        </w:rPr>
      </w:pPr>
      <w:r>
        <w:rPr>
          <w:rFonts w:ascii="宋体" w:hAnsi="宋体" w:hint="eastAsia"/>
          <w:sz w:val="24"/>
          <w:szCs w:val="24"/>
        </w:rPr>
        <w:t>时间：2020年</w:t>
      </w:r>
      <w:r w:rsidR="00B60495">
        <w:rPr>
          <w:rFonts w:ascii="宋体" w:hAnsi="宋体"/>
          <w:sz w:val="24"/>
          <w:szCs w:val="24"/>
        </w:rPr>
        <w:t>05</w:t>
      </w:r>
      <w:r>
        <w:rPr>
          <w:rFonts w:ascii="宋体" w:hAnsi="宋体" w:hint="eastAsia"/>
          <w:sz w:val="24"/>
          <w:szCs w:val="24"/>
        </w:rPr>
        <w:t>月</w:t>
      </w:r>
      <w:r w:rsidR="00B60495">
        <w:rPr>
          <w:rFonts w:ascii="宋体" w:hAnsi="宋体"/>
          <w:sz w:val="24"/>
          <w:szCs w:val="24"/>
        </w:rPr>
        <w:t>14</w:t>
      </w:r>
      <w:r>
        <w:rPr>
          <w:rFonts w:ascii="宋体" w:hAnsi="宋体" w:hint="eastAsia"/>
          <w:sz w:val="24"/>
          <w:szCs w:val="24"/>
        </w:rPr>
        <w:t>日09:00至09:30（北京时间）</w:t>
      </w:r>
    </w:p>
    <w:p w14:paraId="23BE2D60" w14:textId="77777777" w:rsidR="00376E17" w:rsidRDefault="00F26264">
      <w:pPr>
        <w:numPr>
          <w:ilvl w:val="0"/>
          <w:numId w:val="13"/>
        </w:numPr>
        <w:spacing w:line="360" w:lineRule="auto"/>
        <w:ind w:left="0" w:firstLineChars="200" w:firstLine="480"/>
        <w:rPr>
          <w:rFonts w:ascii="宋体" w:hAnsi="宋体"/>
          <w:sz w:val="24"/>
          <w:szCs w:val="24"/>
        </w:rPr>
      </w:pPr>
      <w:r>
        <w:rPr>
          <w:rFonts w:ascii="宋体" w:hAnsi="宋体" w:hint="eastAsia"/>
          <w:sz w:val="24"/>
          <w:szCs w:val="24"/>
        </w:rPr>
        <w:t>地点：广州市越秀区广仁路1号广仁大厦6楼（广东华伦招标有限公司开标室）</w:t>
      </w:r>
    </w:p>
    <w:p w14:paraId="51DF9497" w14:textId="77777777" w:rsidR="00376E17" w:rsidRDefault="00F26264">
      <w:pPr>
        <w:pStyle w:val="2"/>
        <w:numPr>
          <w:ilvl w:val="0"/>
          <w:numId w:val="4"/>
        </w:numPr>
        <w:spacing w:before="0" w:after="0" w:line="360" w:lineRule="auto"/>
        <w:ind w:left="0" w:firstLine="0"/>
        <w:rPr>
          <w:rFonts w:ascii="宋体" w:hAnsi="宋体"/>
          <w:sz w:val="28"/>
          <w:szCs w:val="28"/>
        </w:rPr>
      </w:pPr>
      <w:bookmarkStart w:id="15" w:name="_Toc22806088"/>
      <w:bookmarkStart w:id="16" w:name="_Toc25769657"/>
      <w:r>
        <w:rPr>
          <w:rFonts w:ascii="宋体" w:hAnsi="宋体" w:hint="eastAsia"/>
          <w:sz w:val="28"/>
          <w:szCs w:val="28"/>
        </w:rPr>
        <w:t>投标截止及开标</w:t>
      </w:r>
      <w:bookmarkEnd w:id="15"/>
      <w:bookmarkEnd w:id="16"/>
    </w:p>
    <w:p w14:paraId="09544119" w14:textId="3A1C9FF0" w:rsidR="00376E17" w:rsidRDefault="00F26264">
      <w:pPr>
        <w:numPr>
          <w:ilvl w:val="0"/>
          <w:numId w:val="14"/>
        </w:numPr>
        <w:spacing w:line="360" w:lineRule="auto"/>
        <w:ind w:left="0" w:firstLineChars="200" w:firstLine="480"/>
        <w:rPr>
          <w:rFonts w:ascii="宋体" w:hAnsi="宋体"/>
          <w:sz w:val="24"/>
          <w:szCs w:val="24"/>
        </w:rPr>
      </w:pPr>
      <w:r>
        <w:rPr>
          <w:rFonts w:ascii="宋体" w:hAnsi="宋体" w:hint="eastAsia"/>
          <w:sz w:val="24"/>
          <w:szCs w:val="24"/>
        </w:rPr>
        <w:t>时间：2020年</w:t>
      </w:r>
      <w:r w:rsidR="00B60495">
        <w:rPr>
          <w:rFonts w:ascii="宋体" w:hAnsi="宋体"/>
          <w:sz w:val="24"/>
          <w:szCs w:val="24"/>
        </w:rPr>
        <w:t>05</w:t>
      </w:r>
      <w:r>
        <w:rPr>
          <w:rFonts w:ascii="宋体" w:hAnsi="宋体" w:hint="eastAsia"/>
          <w:sz w:val="24"/>
          <w:szCs w:val="24"/>
        </w:rPr>
        <w:t>月</w:t>
      </w:r>
      <w:r w:rsidR="00B60495">
        <w:rPr>
          <w:rFonts w:ascii="宋体" w:hAnsi="宋体"/>
          <w:sz w:val="24"/>
          <w:szCs w:val="24"/>
        </w:rPr>
        <w:t>14</w:t>
      </w:r>
      <w:r>
        <w:rPr>
          <w:rFonts w:ascii="宋体" w:hAnsi="宋体" w:hint="eastAsia"/>
          <w:sz w:val="24"/>
          <w:szCs w:val="24"/>
        </w:rPr>
        <w:t>日09:30（北京时间）</w:t>
      </w:r>
    </w:p>
    <w:p w14:paraId="00520034" w14:textId="77777777" w:rsidR="00376E17" w:rsidRDefault="00F26264">
      <w:pPr>
        <w:numPr>
          <w:ilvl w:val="0"/>
          <w:numId w:val="14"/>
        </w:numPr>
        <w:spacing w:line="360" w:lineRule="auto"/>
        <w:ind w:left="0" w:firstLineChars="200" w:firstLine="480"/>
        <w:rPr>
          <w:rFonts w:ascii="宋体" w:hAnsi="宋体"/>
          <w:sz w:val="24"/>
          <w:szCs w:val="24"/>
        </w:rPr>
      </w:pPr>
      <w:r>
        <w:rPr>
          <w:rFonts w:ascii="宋体" w:hAnsi="宋体" w:hint="eastAsia"/>
          <w:sz w:val="24"/>
          <w:szCs w:val="24"/>
        </w:rPr>
        <w:t>地点：</w:t>
      </w:r>
      <w:r>
        <w:rPr>
          <w:rFonts w:ascii="宋体" w:hAnsi="宋体" w:hint="eastAsia"/>
          <w:sz w:val="24"/>
          <w:szCs w:val="24"/>
          <w:lang w:val="zh-CN"/>
        </w:rPr>
        <w:t>广州市越秀区广仁路1号广仁大厦6楼（广东华伦招标有限公司开标室）</w:t>
      </w:r>
    </w:p>
    <w:p w14:paraId="64DE6D22" w14:textId="77777777" w:rsidR="00376E17" w:rsidRDefault="00F26264">
      <w:pPr>
        <w:pStyle w:val="2"/>
        <w:numPr>
          <w:ilvl w:val="0"/>
          <w:numId w:val="4"/>
        </w:numPr>
        <w:spacing w:before="0" w:after="0" w:line="360" w:lineRule="auto"/>
        <w:ind w:left="0" w:firstLine="0"/>
        <w:rPr>
          <w:rFonts w:ascii="宋体" w:hAnsi="宋体"/>
          <w:sz w:val="28"/>
          <w:szCs w:val="28"/>
        </w:rPr>
      </w:pPr>
      <w:bookmarkStart w:id="17" w:name="_Toc25769659"/>
      <w:bookmarkStart w:id="18" w:name="_Toc22806090"/>
      <w:r>
        <w:rPr>
          <w:rFonts w:ascii="宋体" w:hAnsi="宋体" w:hint="eastAsia"/>
          <w:sz w:val="28"/>
          <w:szCs w:val="28"/>
        </w:rPr>
        <w:lastRenderedPageBreak/>
        <w:t>采购人及其委托的采购代理机构的名称、地址和联系方法</w:t>
      </w:r>
      <w:bookmarkEnd w:id="17"/>
      <w:bookmarkEnd w:id="18"/>
    </w:p>
    <w:p w14:paraId="440D8B91" w14:textId="74023053" w:rsidR="00376E17" w:rsidRDefault="00F26264" w:rsidP="00B454CA">
      <w:pPr>
        <w:tabs>
          <w:tab w:val="left" w:pos="4845"/>
        </w:tabs>
        <w:spacing w:line="360" w:lineRule="auto"/>
        <w:rPr>
          <w:rFonts w:ascii="宋体" w:hAnsi="宋体"/>
          <w:sz w:val="24"/>
          <w:szCs w:val="24"/>
        </w:rPr>
      </w:pPr>
      <w:r>
        <w:rPr>
          <w:rFonts w:ascii="宋体" w:hAnsi="宋体" w:hint="eastAsia"/>
          <w:sz w:val="24"/>
          <w:szCs w:val="24"/>
        </w:rPr>
        <w:t>采购代理机构联系人：李工</w:t>
      </w:r>
      <w:r>
        <w:rPr>
          <w:rFonts w:ascii="宋体" w:hAnsi="宋体" w:hint="eastAsia"/>
          <w:sz w:val="24"/>
          <w:szCs w:val="24"/>
        </w:rPr>
        <w:tab/>
        <w:t>采购人联系人：</w:t>
      </w:r>
      <w:r w:rsidR="00E6477B">
        <w:rPr>
          <w:rFonts w:ascii="宋体" w:hAnsi="宋体" w:hint="eastAsia"/>
          <w:sz w:val="24"/>
          <w:szCs w:val="24"/>
        </w:rPr>
        <w:t>陈工</w:t>
      </w:r>
      <w:r>
        <w:rPr>
          <w:rFonts w:ascii="宋体" w:hAnsi="宋体"/>
          <w:sz w:val="24"/>
          <w:szCs w:val="24"/>
        </w:rPr>
        <w:t xml:space="preserve"> </w:t>
      </w:r>
    </w:p>
    <w:p w14:paraId="09DF3795" w14:textId="4359F0BD" w:rsidR="00376E17" w:rsidRDefault="00F26264" w:rsidP="00B454CA">
      <w:pPr>
        <w:tabs>
          <w:tab w:val="left" w:pos="4845"/>
        </w:tabs>
        <w:spacing w:line="360" w:lineRule="auto"/>
        <w:rPr>
          <w:rFonts w:ascii="宋体" w:hAnsi="宋体"/>
          <w:sz w:val="24"/>
          <w:szCs w:val="24"/>
        </w:rPr>
      </w:pPr>
      <w:r>
        <w:rPr>
          <w:rFonts w:ascii="宋体" w:hAnsi="宋体" w:hint="eastAsia"/>
          <w:sz w:val="24"/>
          <w:szCs w:val="24"/>
        </w:rPr>
        <w:t>电    话：020-83172166-833</w:t>
      </w:r>
      <w:r>
        <w:rPr>
          <w:rFonts w:ascii="宋体" w:hAnsi="宋体" w:hint="eastAsia"/>
          <w:sz w:val="24"/>
          <w:szCs w:val="24"/>
        </w:rPr>
        <w:tab/>
        <w:t>电    话：</w:t>
      </w:r>
      <w:r w:rsidR="00E6477B">
        <w:rPr>
          <w:rFonts w:ascii="宋体" w:hAnsi="宋体" w:hint="eastAsia"/>
          <w:sz w:val="24"/>
          <w:szCs w:val="24"/>
        </w:rPr>
        <w:t>0</w:t>
      </w:r>
      <w:r w:rsidR="00E6477B">
        <w:rPr>
          <w:rFonts w:ascii="宋体" w:hAnsi="宋体"/>
          <w:sz w:val="24"/>
          <w:szCs w:val="24"/>
        </w:rPr>
        <w:t>20</w:t>
      </w:r>
      <w:r w:rsidR="00E6477B">
        <w:rPr>
          <w:rFonts w:ascii="宋体" w:hAnsi="宋体" w:hint="eastAsia"/>
          <w:sz w:val="24"/>
          <w:szCs w:val="24"/>
        </w:rPr>
        <w:t>-</w:t>
      </w:r>
      <w:r w:rsidR="00E6477B">
        <w:rPr>
          <w:rFonts w:ascii="宋体" w:hAnsi="宋体"/>
          <w:sz w:val="24"/>
          <w:szCs w:val="24"/>
        </w:rPr>
        <w:t>83545893</w:t>
      </w:r>
      <w:r>
        <w:rPr>
          <w:rFonts w:ascii="宋体" w:hAnsi="宋体"/>
          <w:sz w:val="24"/>
          <w:szCs w:val="24"/>
        </w:rPr>
        <w:t xml:space="preserve"> </w:t>
      </w:r>
    </w:p>
    <w:p w14:paraId="5364047A" w14:textId="77777777" w:rsidR="00376E17" w:rsidRDefault="00F26264" w:rsidP="00B454CA">
      <w:pPr>
        <w:tabs>
          <w:tab w:val="left" w:pos="4845"/>
        </w:tabs>
        <w:spacing w:line="360" w:lineRule="auto"/>
        <w:rPr>
          <w:rFonts w:ascii="宋体" w:hAnsi="宋体"/>
          <w:sz w:val="24"/>
          <w:szCs w:val="24"/>
        </w:rPr>
      </w:pPr>
      <w:r>
        <w:rPr>
          <w:rFonts w:ascii="宋体" w:hAnsi="宋体" w:hint="eastAsia"/>
          <w:sz w:val="24"/>
          <w:szCs w:val="24"/>
        </w:rPr>
        <w:t>传    真：020-83172223</w:t>
      </w:r>
      <w:r>
        <w:rPr>
          <w:rFonts w:ascii="宋体" w:hAnsi="宋体" w:hint="eastAsia"/>
          <w:sz w:val="24"/>
          <w:szCs w:val="24"/>
        </w:rPr>
        <w:tab/>
        <w:t>传    真：/</w:t>
      </w:r>
    </w:p>
    <w:p w14:paraId="16DFBEAF" w14:textId="77777777" w:rsidR="00B454CA" w:rsidRDefault="00F26264" w:rsidP="00B454CA">
      <w:pPr>
        <w:spacing w:line="360" w:lineRule="auto"/>
        <w:rPr>
          <w:rFonts w:ascii="宋体" w:hAnsi="宋体"/>
          <w:sz w:val="24"/>
          <w:szCs w:val="24"/>
        </w:rPr>
      </w:pPr>
      <w:r>
        <w:rPr>
          <w:rFonts w:ascii="宋体" w:hAnsi="宋体" w:hint="eastAsia"/>
          <w:sz w:val="24"/>
          <w:szCs w:val="24"/>
        </w:rPr>
        <w:t>联系地址：广州市广仁路1号广仁大厦7楼</w:t>
      </w:r>
      <w:r>
        <w:rPr>
          <w:rFonts w:ascii="宋体" w:hAnsi="宋体" w:hint="eastAsia"/>
          <w:sz w:val="24"/>
          <w:szCs w:val="24"/>
        </w:rPr>
        <w:tab/>
        <w:t xml:space="preserve">  联系地址：</w:t>
      </w:r>
      <w:r w:rsidR="00B454CA" w:rsidRPr="00B454CA">
        <w:rPr>
          <w:rFonts w:ascii="宋体" w:hAnsi="宋体" w:hint="eastAsia"/>
          <w:sz w:val="24"/>
          <w:szCs w:val="24"/>
        </w:rPr>
        <w:t>广东省广州市越秀区东风中路</w:t>
      </w:r>
    </w:p>
    <w:p w14:paraId="3F0CA2BF" w14:textId="6A6A9B96" w:rsidR="00376E17" w:rsidRDefault="00B454CA" w:rsidP="00B454CA">
      <w:pPr>
        <w:spacing w:line="360" w:lineRule="auto"/>
        <w:ind w:firstLineChars="2200" w:firstLine="5280"/>
        <w:rPr>
          <w:rFonts w:ascii="宋体" w:hAnsi="宋体"/>
          <w:sz w:val="24"/>
          <w:szCs w:val="24"/>
        </w:rPr>
      </w:pPr>
      <w:r>
        <w:rPr>
          <w:rFonts w:ascii="宋体" w:hAnsi="宋体"/>
          <w:sz w:val="24"/>
          <w:szCs w:val="24"/>
        </w:rPr>
        <w:t xml:space="preserve">       </w:t>
      </w:r>
      <w:r w:rsidRPr="00B454CA">
        <w:rPr>
          <w:rFonts w:ascii="宋体" w:hAnsi="宋体" w:hint="eastAsia"/>
          <w:sz w:val="24"/>
          <w:szCs w:val="24"/>
        </w:rPr>
        <w:t>335号环保大厦1311</w:t>
      </w:r>
      <w:r w:rsidR="00F26264">
        <w:rPr>
          <w:rFonts w:ascii="宋体" w:hAnsi="宋体"/>
          <w:sz w:val="24"/>
          <w:szCs w:val="24"/>
        </w:rPr>
        <w:t xml:space="preserve"> </w:t>
      </w:r>
    </w:p>
    <w:p w14:paraId="62CC5ED6" w14:textId="424ECF51" w:rsidR="00376E17" w:rsidRDefault="00F26264" w:rsidP="00B454CA">
      <w:pPr>
        <w:tabs>
          <w:tab w:val="left" w:pos="4845"/>
        </w:tabs>
        <w:spacing w:line="360" w:lineRule="auto"/>
        <w:rPr>
          <w:rFonts w:ascii="宋体" w:hAnsi="宋体"/>
          <w:sz w:val="24"/>
          <w:szCs w:val="24"/>
        </w:rPr>
      </w:pPr>
      <w:r>
        <w:rPr>
          <w:rFonts w:ascii="宋体" w:hAnsi="宋体" w:hint="eastAsia"/>
          <w:sz w:val="24"/>
          <w:szCs w:val="24"/>
        </w:rPr>
        <w:t>邮    编：510030</w:t>
      </w:r>
      <w:r>
        <w:rPr>
          <w:rFonts w:ascii="宋体" w:hAnsi="宋体" w:hint="eastAsia"/>
          <w:sz w:val="24"/>
          <w:szCs w:val="24"/>
        </w:rPr>
        <w:tab/>
        <w:t>邮    编：</w:t>
      </w:r>
      <w:r w:rsidR="00E078BA">
        <w:rPr>
          <w:rFonts w:ascii="宋体" w:hAnsi="宋体" w:hint="eastAsia"/>
          <w:sz w:val="24"/>
          <w:szCs w:val="24"/>
        </w:rPr>
        <w:t>5</w:t>
      </w:r>
      <w:r w:rsidR="00E078BA">
        <w:rPr>
          <w:rFonts w:ascii="宋体" w:hAnsi="宋体"/>
          <w:sz w:val="24"/>
          <w:szCs w:val="24"/>
        </w:rPr>
        <w:t>10000</w:t>
      </w:r>
    </w:p>
    <w:p w14:paraId="555F35B2" w14:textId="77777777" w:rsidR="00376E17" w:rsidRDefault="00376E17">
      <w:pPr>
        <w:spacing w:line="360" w:lineRule="auto"/>
        <w:jc w:val="right"/>
        <w:rPr>
          <w:rFonts w:ascii="宋体" w:hAnsi="宋体"/>
          <w:sz w:val="24"/>
          <w:szCs w:val="24"/>
        </w:rPr>
      </w:pPr>
    </w:p>
    <w:p w14:paraId="409BD477" w14:textId="77777777" w:rsidR="00376E17" w:rsidRDefault="00F26264">
      <w:pPr>
        <w:spacing w:line="360" w:lineRule="auto"/>
        <w:jc w:val="right"/>
        <w:rPr>
          <w:rFonts w:ascii="宋体" w:hAnsi="宋体"/>
          <w:sz w:val="24"/>
          <w:szCs w:val="24"/>
        </w:rPr>
      </w:pPr>
      <w:r>
        <w:rPr>
          <w:rFonts w:ascii="宋体" w:hAnsi="宋体" w:hint="eastAsia"/>
          <w:sz w:val="24"/>
          <w:szCs w:val="24"/>
        </w:rPr>
        <w:t>广东华伦招标有限公司</w:t>
      </w:r>
    </w:p>
    <w:p w14:paraId="3532BB2A" w14:textId="5E044C6D" w:rsidR="00376E17" w:rsidRDefault="00F26264">
      <w:pPr>
        <w:spacing w:line="360" w:lineRule="auto"/>
        <w:ind w:firstLineChars="2700" w:firstLine="6480"/>
        <w:jc w:val="center"/>
        <w:rPr>
          <w:rFonts w:ascii="宋体" w:hAnsi="宋体"/>
          <w:sz w:val="24"/>
          <w:szCs w:val="24"/>
        </w:rPr>
      </w:pPr>
      <w:r>
        <w:rPr>
          <w:rFonts w:ascii="宋体" w:hAnsi="宋体" w:hint="eastAsia"/>
          <w:sz w:val="24"/>
          <w:szCs w:val="24"/>
        </w:rPr>
        <w:t xml:space="preserve">    2020年04月</w:t>
      </w:r>
      <w:r w:rsidR="005F4FEA">
        <w:rPr>
          <w:rFonts w:ascii="宋体" w:hAnsi="宋体"/>
          <w:sz w:val="24"/>
          <w:szCs w:val="24"/>
        </w:rPr>
        <w:t>23</w:t>
      </w:r>
      <w:r>
        <w:rPr>
          <w:rFonts w:ascii="宋体" w:hAnsi="宋体" w:hint="eastAsia"/>
          <w:sz w:val="24"/>
          <w:szCs w:val="24"/>
        </w:rPr>
        <w:t>日</w:t>
      </w:r>
    </w:p>
    <w:p w14:paraId="7642FD3E" w14:textId="77777777" w:rsidR="00376E17" w:rsidRDefault="00376E17">
      <w:pPr>
        <w:spacing w:line="360" w:lineRule="auto"/>
        <w:rPr>
          <w:rFonts w:ascii="宋体" w:hAnsi="宋体"/>
          <w:sz w:val="24"/>
          <w:szCs w:val="24"/>
        </w:rPr>
      </w:pPr>
    </w:p>
    <w:p w14:paraId="02FA1C34" w14:textId="77777777" w:rsidR="00376E17" w:rsidRDefault="00376E17">
      <w:pPr>
        <w:spacing w:line="360" w:lineRule="auto"/>
        <w:rPr>
          <w:rFonts w:ascii="宋体" w:hAnsi="宋体"/>
          <w:sz w:val="24"/>
          <w:szCs w:val="24"/>
        </w:rPr>
      </w:pPr>
    </w:p>
    <w:p w14:paraId="5018A0ED" w14:textId="77777777" w:rsidR="00376E17" w:rsidRDefault="00376E17">
      <w:pPr>
        <w:spacing w:line="360" w:lineRule="auto"/>
        <w:rPr>
          <w:rFonts w:ascii="宋体" w:hAnsi="宋体"/>
          <w:sz w:val="24"/>
          <w:szCs w:val="24"/>
        </w:rPr>
      </w:pPr>
    </w:p>
    <w:p w14:paraId="5BE27A1E" w14:textId="77777777" w:rsidR="00376E17" w:rsidRDefault="00376E17">
      <w:pPr>
        <w:spacing w:line="360" w:lineRule="auto"/>
        <w:rPr>
          <w:rFonts w:ascii="宋体" w:hAnsi="宋体"/>
          <w:sz w:val="24"/>
          <w:szCs w:val="24"/>
        </w:rPr>
      </w:pPr>
    </w:p>
    <w:p w14:paraId="1A73AF76" w14:textId="77777777" w:rsidR="00376E17" w:rsidRDefault="00376E17">
      <w:pPr>
        <w:spacing w:line="360" w:lineRule="auto"/>
        <w:rPr>
          <w:rFonts w:ascii="宋体" w:hAnsi="宋体"/>
          <w:sz w:val="24"/>
          <w:szCs w:val="24"/>
        </w:rPr>
      </w:pPr>
    </w:p>
    <w:p w14:paraId="631EFE2F" w14:textId="77777777" w:rsidR="00376E17" w:rsidRDefault="00376E17">
      <w:pPr>
        <w:spacing w:line="360" w:lineRule="auto"/>
        <w:rPr>
          <w:rFonts w:ascii="宋体" w:hAnsi="宋体"/>
          <w:sz w:val="24"/>
          <w:szCs w:val="24"/>
        </w:rPr>
      </w:pPr>
    </w:p>
    <w:p w14:paraId="370A3362" w14:textId="77777777" w:rsidR="00376E17" w:rsidRDefault="00376E17">
      <w:pPr>
        <w:spacing w:line="360" w:lineRule="auto"/>
        <w:rPr>
          <w:rFonts w:ascii="宋体" w:hAnsi="宋体"/>
          <w:sz w:val="24"/>
          <w:szCs w:val="24"/>
        </w:rPr>
      </w:pPr>
    </w:p>
    <w:p w14:paraId="1D61F611" w14:textId="77777777" w:rsidR="00376E17" w:rsidRDefault="00376E17">
      <w:pPr>
        <w:spacing w:line="360" w:lineRule="auto"/>
        <w:rPr>
          <w:rFonts w:ascii="宋体" w:hAnsi="宋体"/>
          <w:sz w:val="24"/>
          <w:szCs w:val="24"/>
        </w:rPr>
      </w:pPr>
    </w:p>
    <w:p w14:paraId="5229BE3F" w14:textId="77777777" w:rsidR="00376E17" w:rsidRDefault="00376E17">
      <w:pPr>
        <w:spacing w:line="360" w:lineRule="auto"/>
        <w:rPr>
          <w:rFonts w:ascii="宋体" w:hAnsi="宋体"/>
          <w:sz w:val="24"/>
          <w:szCs w:val="24"/>
        </w:rPr>
      </w:pPr>
    </w:p>
    <w:p w14:paraId="26744916" w14:textId="77777777" w:rsidR="00376E17" w:rsidRDefault="00376E17">
      <w:pPr>
        <w:spacing w:line="360" w:lineRule="auto"/>
        <w:rPr>
          <w:rFonts w:ascii="宋体" w:hAnsi="宋体"/>
          <w:sz w:val="24"/>
          <w:szCs w:val="24"/>
        </w:rPr>
      </w:pPr>
    </w:p>
    <w:p w14:paraId="56248E6F" w14:textId="77777777" w:rsidR="00376E17" w:rsidRDefault="00376E17">
      <w:pPr>
        <w:spacing w:line="360" w:lineRule="auto"/>
        <w:rPr>
          <w:rFonts w:ascii="宋体" w:hAnsi="宋体"/>
          <w:sz w:val="24"/>
          <w:szCs w:val="24"/>
        </w:rPr>
      </w:pPr>
    </w:p>
    <w:p w14:paraId="53791010" w14:textId="77777777" w:rsidR="00376E17" w:rsidRDefault="00376E17">
      <w:pPr>
        <w:spacing w:line="360" w:lineRule="auto"/>
        <w:rPr>
          <w:rFonts w:ascii="宋体" w:hAnsi="宋体"/>
          <w:sz w:val="24"/>
          <w:szCs w:val="24"/>
        </w:rPr>
      </w:pPr>
    </w:p>
    <w:p w14:paraId="666A2A8C" w14:textId="77777777" w:rsidR="00376E17" w:rsidRDefault="00376E17">
      <w:pPr>
        <w:spacing w:line="360" w:lineRule="auto"/>
        <w:rPr>
          <w:rFonts w:ascii="宋体" w:hAnsi="宋体"/>
          <w:sz w:val="24"/>
          <w:szCs w:val="24"/>
        </w:rPr>
      </w:pPr>
    </w:p>
    <w:p w14:paraId="11EF3CEA" w14:textId="77777777" w:rsidR="00376E17" w:rsidRDefault="00376E17">
      <w:pPr>
        <w:spacing w:line="360" w:lineRule="auto"/>
        <w:rPr>
          <w:rFonts w:ascii="宋体" w:hAnsi="宋体"/>
          <w:sz w:val="24"/>
          <w:szCs w:val="24"/>
        </w:rPr>
      </w:pPr>
    </w:p>
    <w:p w14:paraId="2200A0BF" w14:textId="77777777" w:rsidR="00376E17" w:rsidRDefault="00376E17">
      <w:pPr>
        <w:spacing w:line="360" w:lineRule="auto"/>
        <w:rPr>
          <w:rFonts w:ascii="宋体" w:hAnsi="宋体"/>
          <w:sz w:val="24"/>
          <w:szCs w:val="24"/>
        </w:rPr>
      </w:pPr>
    </w:p>
    <w:p w14:paraId="0D237AA9" w14:textId="77777777" w:rsidR="00376E17" w:rsidRDefault="00376E17">
      <w:pPr>
        <w:spacing w:line="360" w:lineRule="auto"/>
        <w:rPr>
          <w:rFonts w:ascii="宋体" w:hAnsi="宋体"/>
          <w:sz w:val="24"/>
          <w:szCs w:val="24"/>
        </w:rPr>
      </w:pPr>
    </w:p>
    <w:p w14:paraId="25254C82" w14:textId="77777777" w:rsidR="00376E17" w:rsidRDefault="00376E17">
      <w:pPr>
        <w:spacing w:line="360" w:lineRule="auto"/>
        <w:rPr>
          <w:rFonts w:ascii="宋体" w:hAnsi="宋体"/>
          <w:sz w:val="24"/>
          <w:szCs w:val="24"/>
        </w:rPr>
      </w:pPr>
    </w:p>
    <w:p w14:paraId="22F4EA06" w14:textId="77777777" w:rsidR="00376E17" w:rsidRDefault="00376E17">
      <w:pPr>
        <w:spacing w:line="360" w:lineRule="auto"/>
        <w:rPr>
          <w:rFonts w:ascii="宋体" w:hAnsi="宋体"/>
          <w:sz w:val="24"/>
          <w:szCs w:val="24"/>
        </w:rPr>
      </w:pPr>
    </w:p>
    <w:p w14:paraId="28C2B702" w14:textId="77777777" w:rsidR="00376E17" w:rsidRDefault="00F26264">
      <w:pPr>
        <w:widowControl/>
        <w:jc w:val="left"/>
        <w:rPr>
          <w:rFonts w:ascii="宋体" w:hAnsi="宋体"/>
          <w:b/>
          <w:bCs/>
          <w:kern w:val="0"/>
          <w:sz w:val="36"/>
          <w:szCs w:val="36"/>
        </w:rPr>
      </w:pPr>
      <w:r>
        <w:rPr>
          <w:rFonts w:ascii="宋体" w:hAnsi="宋体" w:hint="eastAsia"/>
          <w:kern w:val="0"/>
          <w:sz w:val="36"/>
          <w:szCs w:val="36"/>
        </w:rPr>
        <w:br w:type="page"/>
      </w:r>
      <w:bookmarkStart w:id="19" w:name="_Toc25769660"/>
      <w:bookmarkStart w:id="20" w:name="_Toc22806091"/>
    </w:p>
    <w:p w14:paraId="50F37E80" w14:textId="77777777" w:rsidR="00376E17" w:rsidRDefault="00F26264">
      <w:pPr>
        <w:pStyle w:val="1"/>
        <w:numPr>
          <w:ilvl w:val="0"/>
          <w:numId w:val="3"/>
        </w:numPr>
        <w:spacing w:before="0" w:after="0" w:line="360" w:lineRule="auto"/>
        <w:ind w:left="0" w:firstLine="0"/>
        <w:jc w:val="center"/>
        <w:rPr>
          <w:rFonts w:ascii="宋体" w:hAnsi="宋体"/>
          <w:kern w:val="0"/>
          <w:sz w:val="36"/>
          <w:szCs w:val="36"/>
        </w:rPr>
      </w:pPr>
      <w:r>
        <w:rPr>
          <w:rFonts w:ascii="宋体" w:hAnsi="宋体" w:hint="eastAsia"/>
          <w:kern w:val="0"/>
          <w:sz w:val="36"/>
          <w:szCs w:val="36"/>
        </w:rPr>
        <w:lastRenderedPageBreak/>
        <w:t>采购需求</w:t>
      </w:r>
      <w:bookmarkEnd w:id="19"/>
      <w:bookmarkEnd w:id="20"/>
    </w:p>
    <w:p w14:paraId="2848C5E0" w14:textId="77777777" w:rsidR="00376E17" w:rsidRDefault="00F26264">
      <w:pPr>
        <w:pStyle w:val="2"/>
        <w:numPr>
          <w:ilvl w:val="0"/>
          <w:numId w:val="15"/>
        </w:numPr>
        <w:spacing w:before="0" w:after="0" w:line="412" w:lineRule="auto"/>
        <w:ind w:left="0" w:firstLine="0"/>
        <w:rPr>
          <w:rFonts w:ascii="宋体" w:hAnsi="宋体"/>
          <w:sz w:val="28"/>
          <w:szCs w:val="28"/>
        </w:rPr>
      </w:pPr>
      <w:bookmarkStart w:id="21" w:name="_Toc22806092"/>
      <w:bookmarkStart w:id="22" w:name="_Toc25769661"/>
      <w:r>
        <w:rPr>
          <w:rFonts w:ascii="宋体" w:hAnsi="宋体" w:hint="eastAsia"/>
          <w:sz w:val="28"/>
          <w:szCs w:val="28"/>
        </w:rPr>
        <w:t>本采购需求中标注符号的说明</w:t>
      </w:r>
      <w:bookmarkEnd w:id="21"/>
      <w:bookmarkEnd w:id="22"/>
    </w:p>
    <w:p w14:paraId="0ADBDFE5" w14:textId="77777777" w:rsidR="00376E17" w:rsidRDefault="00F26264">
      <w:pPr>
        <w:pStyle w:val="Afd"/>
        <w:tabs>
          <w:tab w:val="left" w:pos="981"/>
        </w:tabs>
        <w:spacing w:line="360" w:lineRule="auto"/>
        <w:rPr>
          <w:rFonts w:ascii="宋体" w:eastAsia="宋体" w:hAnsi="宋体"/>
          <w:b/>
          <w:bCs/>
          <w:color w:val="auto"/>
          <w:sz w:val="24"/>
          <w:szCs w:val="24"/>
          <w:lang w:val="zh-CN"/>
        </w:rPr>
      </w:pPr>
      <w:r>
        <w:rPr>
          <w:rFonts w:ascii="宋体" w:eastAsia="宋体" w:hAnsi="宋体" w:hint="eastAsia"/>
          <w:b/>
          <w:bCs/>
          <w:color w:val="auto"/>
          <w:sz w:val="24"/>
          <w:szCs w:val="24"/>
          <w:lang w:val="zh-CN"/>
        </w:rPr>
        <w:t>1.标注“★”号的条款</w:t>
      </w:r>
    </w:p>
    <w:p w14:paraId="30290C8A" w14:textId="77777777" w:rsidR="00376E17" w:rsidRDefault="00F26264">
      <w:pPr>
        <w:pStyle w:val="Afd"/>
        <w:tabs>
          <w:tab w:val="left" w:pos="981"/>
        </w:tabs>
        <w:spacing w:line="360" w:lineRule="auto"/>
        <w:ind w:leftChars="100" w:left="210"/>
        <w:rPr>
          <w:rFonts w:ascii="宋体" w:eastAsia="宋体" w:hAnsi="宋体"/>
          <w:b/>
          <w:bCs/>
          <w:color w:val="auto"/>
          <w:sz w:val="24"/>
          <w:szCs w:val="24"/>
          <w:lang w:val="zh-CN"/>
        </w:rPr>
      </w:pPr>
      <w:r>
        <w:rPr>
          <w:rFonts w:ascii="宋体" w:eastAsia="宋体" w:hAnsi="宋体" w:hint="eastAsia"/>
          <w:b/>
          <w:bCs/>
          <w:color w:val="auto"/>
          <w:sz w:val="24"/>
          <w:szCs w:val="24"/>
          <w:lang w:val="zh-CN"/>
        </w:rPr>
        <w:t>凡标记“★”号的条款（如有）为必须实质性响应的要求，投标人任何负偏离（不满足要求）或不响应均导致其投标无效。</w:t>
      </w:r>
    </w:p>
    <w:p w14:paraId="31D2D463" w14:textId="77777777" w:rsidR="00376E17" w:rsidRDefault="00F26264">
      <w:pPr>
        <w:pStyle w:val="Afd"/>
        <w:tabs>
          <w:tab w:val="left" w:pos="981"/>
        </w:tabs>
        <w:spacing w:line="360" w:lineRule="auto"/>
        <w:rPr>
          <w:rFonts w:ascii="宋体" w:eastAsia="宋体" w:hAnsi="宋体"/>
          <w:b/>
          <w:bCs/>
          <w:color w:val="auto"/>
          <w:sz w:val="24"/>
          <w:szCs w:val="24"/>
          <w:lang w:val="zh-CN"/>
        </w:rPr>
      </w:pPr>
      <w:r>
        <w:rPr>
          <w:rFonts w:ascii="宋体" w:eastAsia="宋体" w:hAnsi="宋体" w:hint="eastAsia"/>
          <w:b/>
          <w:bCs/>
          <w:color w:val="auto"/>
          <w:sz w:val="24"/>
          <w:szCs w:val="24"/>
          <w:lang w:val="zh-CN"/>
        </w:rPr>
        <w:t>2.标记“</w:t>
      </w:r>
      <w:bookmarkStart w:id="23" w:name="_Hlk38353075"/>
      <w:r>
        <w:rPr>
          <w:rFonts w:ascii="宋体" w:eastAsia="宋体" w:hAnsi="宋体" w:hint="eastAsia"/>
          <w:b/>
          <w:bCs/>
          <w:color w:val="auto"/>
          <w:sz w:val="24"/>
          <w:szCs w:val="24"/>
          <w:lang w:val="zh-CN"/>
        </w:rPr>
        <w:t>▲</w:t>
      </w:r>
      <w:bookmarkEnd w:id="23"/>
      <w:r>
        <w:rPr>
          <w:rFonts w:ascii="宋体" w:eastAsia="宋体" w:hAnsi="宋体" w:hint="eastAsia"/>
          <w:b/>
          <w:bCs/>
          <w:color w:val="auto"/>
          <w:sz w:val="24"/>
          <w:szCs w:val="24"/>
          <w:lang w:val="zh-CN"/>
        </w:rPr>
        <w:t>”号的条款</w:t>
      </w:r>
    </w:p>
    <w:p w14:paraId="002AB408" w14:textId="77777777" w:rsidR="00376E17" w:rsidRDefault="00F26264">
      <w:pPr>
        <w:pStyle w:val="Afd"/>
        <w:tabs>
          <w:tab w:val="left" w:pos="981"/>
        </w:tabs>
        <w:spacing w:line="360" w:lineRule="auto"/>
        <w:ind w:leftChars="100" w:left="210"/>
        <w:rPr>
          <w:rFonts w:ascii="宋体" w:eastAsia="宋体" w:hAnsi="宋体"/>
          <w:b/>
          <w:bCs/>
          <w:color w:val="auto"/>
          <w:sz w:val="24"/>
          <w:szCs w:val="24"/>
          <w:lang w:val="zh-CN"/>
        </w:rPr>
      </w:pPr>
      <w:r>
        <w:rPr>
          <w:rFonts w:ascii="宋体" w:eastAsia="宋体" w:hAnsi="宋体" w:hint="eastAsia"/>
          <w:b/>
          <w:bCs/>
          <w:color w:val="auto"/>
          <w:sz w:val="24"/>
          <w:szCs w:val="24"/>
          <w:lang w:val="zh-CN"/>
        </w:rPr>
        <w:t>凡标记“▲”号的条款（如有）为重要的要求，投标人任何负偏离（不满足要求）或不响应不导致其投标无效，但可能对其评审产生重大的影响，具体见项目评审标准。</w:t>
      </w:r>
    </w:p>
    <w:p w14:paraId="01495720" w14:textId="77777777" w:rsidR="00376E17" w:rsidRDefault="00F26264">
      <w:pPr>
        <w:pStyle w:val="Afd"/>
        <w:tabs>
          <w:tab w:val="left" w:pos="981"/>
        </w:tabs>
        <w:spacing w:line="360" w:lineRule="auto"/>
        <w:rPr>
          <w:rFonts w:ascii="宋体" w:eastAsia="宋体" w:hAnsi="宋体" w:cs="宋体"/>
          <w:b/>
          <w:bCs/>
          <w:color w:val="auto"/>
          <w:sz w:val="28"/>
          <w:szCs w:val="28"/>
          <w:lang w:val="zh-TW"/>
        </w:rPr>
      </w:pPr>
      <w:r>
        <w:rPr>
          <w:rFonts w:ascii="宋体" w:eastAsia="宋体" w:hAnsi="宋体" w:cs="宋体" w:hint="eastAsia"/>
          <w:b/>
          <w:bCs/>
          <w:color w:val="auto"/>
          <w:sz w:val="28"/>
          <w:szCs w:val="28"/>
          <w:lang w:val="zh-TW"/>
        </w:rPr>
        <w:t>二、总体要求</w:t>
      </w:r>
      <w:bookmarkStart w:id="24" w:name="_Toc22806119"/>
      <w:bookmarkStart w:id="25" w:name="_Toc25769688"/>
    </w:p>
    <w:p w14:paraId="75A00D49" w14:textId="77777777" w:rsidR="00376E17" w:rsidRDefault="00F26264">
      <w:pPr>
        <w:tabs>
          <w:tab w:val="left" w:pos="103"/>
        </w:tabs>
        <w:adjustRightInd w:val="0"/>
        <w:snapToGrid w:val="0"/>
        <w:spacing w:line="360" w:lineRule="auto"/>
        <w:ind w:left="315" w:hangingChars="150" w:hanging="315"/>
        <w:rPr>
          <w:rFonts w:ascii="宋体" w:hAnsi="宋体" w:cs="宋体"/>
          <w:szCs w:val="21"/>
        </w:rPr>
      </w:pPr>
      <w:r>
        <w:rPr>
          <w:rFonts w:ascii="宋体" w:hAnsi="宋体" w:cs="宋体"/>
          <w:szCs w:val="21"/>
        </w:rPr>
        <w:t>1</w:t>
      </w:r>
      <w:r>
        <w:rPr>
          <w:rFonts w:ascii="宋体" w:hAnsi="宋体" w:cs="宋体" w:hint="eastAsia"/>
          <w:szCs w:val="21"/>
        </w:rPr>
        <w:t>、供应商提供的物品须是全新，表面无划伤、无碰撞并且是符合中华人民共和国国家行业标准。供应商需随设备装箱提供制造厂的设备检验、测试报告、设备检验合格证书、质量保证书和保修书等证明文件。</w:t>
      </w:r>
    </w:p>
    <w:p w14:paraId="182AAD9C" w14:textId="77777777" w:rsidR="00376E17" w:rsidRDefault="00F26264">
      <w:pPr>
        <w:tabs>
          <w:tab w:val="left" w:pos="103"/>
        </w:tabs>
        <w:adjustRightInd w:val="0"/>
        <w:snapToGrid w:val="0"/>
        <w:spacing w:line="360" w:lineRule="auto"/>
        <w:ind w:left="315" w:hangingChars="150" w:hanging="315"/>
        <w:rPr>
          <w:rFonts w:ascii="宋体" w:hAnsi="宋体" w:cs="宋体"/>
          <w:szCs w:val="21"/>
        </w:rPr>
      </w:pPr>
      <w:r>
        <w:rPr>
          <w:rFonts w:ascii="宋体" w:hAnsi="宋体" w:cs="宋体"/>
          <w:szCs w:val="21"/>
        </w:rPr>
        <w:t>2</w:t>
      </w:r>
      <w:r>
        <w:rPr>
          <w:rFonts w:ascii="宋体" w:hAnsi="宋体" w:cs="宋体" w:hint="eastAsia"/>
          <w:szCs w:val="21"/>
        </w:rPr>
        <w:t>、投标人应注意以下响应内容：</w:t>
      </w:r>
    </w:p>
    <w:p w14:paraId="3852EAC0" w14:textId="77777777" w:rsidR="00376E17" w:rsidRDefault="00F26264">
      <w:pPr>
        <w:adjustRightInd w:val="0"/>
        <w:snapToGrid w:val="0"/>
        <w:spacing w:line="360" w:lineRule="auto"/>
        <w:ind w:left="360"/>
        <w:rPr>
          <w:rFonts w:ascii="宋体" w:hAnsi="宋体" w:cs="宋体"/>
          <w:szCs w:val="21"/>
        </w:rPr>
      </w:pPr>
      <w:r>
        <w:rPr>
          <w:rFonts w:ascii="宋体" w:hAnsi="宋体" w:cs="宋体" w:hint="eastAsia"/>
          <w:szCs w:val="21"/>
        </w:rPr>
        <w:t>投标人在响应投标方案中应尽量列出具体参数或作出详细应答。如果投标人只简单注明“符合”或“满足”，将影响投标人技术商务评分。投标人须在投标文件中填写/应答技术规格参数，当投标文件中技术参数与招标文件中技术参数有偏离时，须在“偏离”栏内如实注明是“正偏离”或“负偏离”，“正偏离”指投标设备的技术参数优于招标文件中要求，“负偏离”指投标设备的技术参数低于招标文件中要求。投标文件中的技术参数、功能或其它内容优于《用户需求书》要求的不视作负偏离，不构成无效投标条件，但投标人须对这种优于《用户需求书》要求的情况单独作出说明，并提供彩页或加盖制造商公章的的技术资料证明文件复印件。</w:t>
      </w:r>
      <w:r>
        <w:rPr>
          <w:rFonts w:ascii="宋体" w:hAnsi="宋体" w:cs="宋体" w:hint="eastAsia"/>
          <w:b/>
          <w:szCs w:val="21"/>
        </w:rPr>
        <w:t>存在学术争议的内容不得视为正偏离。</w:t>
      </w:r>
    </w:p>
    <w:p w14:paraId="6004A09D" w14:textId="77777777" w:rsidR="00376E17" w:rsidRDefault="00F26264">
      <w:pPr>
        <w:tabs>
          <w:tab w:val="left" w:pos="103"/>
        </w:tabs>
        <w:adjustRightInd w:val="0"/>
        <w:snapToGrid w:val="0"/>
        <w:spacing w:line="360" w:lineRule="auto"/>
        <w:rPr>
          <w:rFonts w:ascii="宋体" w:hAnsi="宋体" w:cs="宋体"/>
          <w:snapToGrid w:val="0"/>
          <w:kern w:val="0"/>
          <w:szCs w:val="21"/>
        </w:rPr>
      </w:pPr>
      <w:r>
        <w:rPr>
          <w:rFonts w:ascii="宋体" w:hAnsi="宋体" w:cs="宋体"/>
          <w:snapToGrid w:val="0"/>
          <w:kern w:val="0"/>
          <w:szCs w:val="21"/>
        </w:rPr>
        <w:t>3</w:t>
      </w:r>
      <w:r>
        <w:rPr>
          <w:rFonts w:ascii="宋体" w:hAnsi="宋体" w:cs="宋体" w:hint="eastAsia"/>
          <w:snapToGrid w:val="0"/>
          <w:kern w:val="0"/>
          <w:szCs w:val="21"/>
        </w:rPr>
        <w:t>、建设目标：所采购的设备须满足环境研究实验等采购人使用需要。</w:t>
      </w:r>
    </w:p>
    <w:p w14:paraId="2C929136" w14:textId="77777777" w:rsidR="00376E17" w:rsidRDefault="00F26264">
      <w:pPr>
        <w:tabs>
          <w:tab w:val="left" w:pos="103"/>
        </w:tabs>
        <w:adjustRightInd w:val="0"/>
        <w:snapToGrid w:val="0"/>
        <w:spacing w:line="360" w:lineRule="auto"/>
        <w:ind w:left="315" w:hangingChars="150" w:hanging="315"/>
        <w:rPr>
          <w:rFonts w:ascii="宋体" w:hAnsi="宋体" w:cs="宋体"/>
          <w:snapToGrid w:val="0"/>
          <w:kern w:val="0"/>
          <w:szCs w:val="21"/>
        </w:rPr>
      </w:pPr>
      <w:r>
        <w:rPr>
          <w:rFonts w:ascii="宋体" w:hAnsi="宋体" w:cs="宋体"/>
          <w:snapToGrid w:val="0"/>
          <w:kern w:val="0"/>
          <w:szCs w:val="21"/>
        </w:rPr>
        <w:t>4</w:t>
      </w:r>
      <w:r>
        <w:rPr>
          <w:rFonts w:ascii="宋体" w:hAnsi="宋体" w:cs="宋体" w:hint="eastAsia"/>
          <w:snapToGrid w:val="0"/>
          <w:kern w:val="0"/>
          <w:szCs w:val="21"/>
        </w:rPr>
        <w:t>、执行的标准：执行与本项目所采购内容相关的国家标准、行业标准、地方标准及其他相关标准、规范；</w:t>
      </w:r>
    </w:p>
    <w:p w14:paraId="0DD986DB" w14:textId="77777777" w:rsidR="00376E17" w:rsidRDefault="00F26264">
      <w:pPr>
        <w:tabs>
          <w:tab w:val="left" w:pos="103"/>
        </w:tabs>
        <w:adjustRightInd w:val="0"/>
        <w:snapToGrid w:val="0"/>
        <w:spacing w:line="360" w:lineRule="auto"/>
        <w:ind w:left="316" w:hangingChars="150" w:hanging="316"/>
        <w:rPr>
          <w:rFonts w:ascii="宋体" w:hAnsi="宋体" w:cs="宋体"/>
          <w:b/>
          <w:snapToGrid w:val="0"/>
          <w:kern w:val="0"/>
          <w:szCs w:val="21"/>
        </w:rPr>
      </w:pPr>
      <w:r>
        <w:rPr>
          <w:rFonts w:ascii="宋体" w:hAnsi="宋体" w:cs="宋体"/>
          <w:b/>
          <w:snapToGrid w:val="0"/>
          <w:kern w:val="0"/>
          <w:szCs w:val="21"/>
        </w:rPr>
        <w:t>5</w:t>
      </w:r>
      <w:r>
        <w:rPr>
          <w:rFonts w:ascii="宋体" w:hAnsi="宋体" w:cs="宋体" w:hint="eastAsia"/>
          <w:b/>
          <w:snapToGrid w:val="0"/>
          <w:kern w:val="0"/>
          <w:szCs w:val="21"/>
        </w:rPr>
        <w:t>、</w:t>
      </w:r>
      <w:r>
        <w:rPr>
          <w:rFonts w:ascii="宋体" w:hAnsi="宋体" w:cs="宋体" w:hint="eastAsia"/>
          <w:b/>
          <w:snapToGrid w:val="0"/>
          <w:kern w:val="0"/>
          <w:szCs w:val="21"/>
          <w:highlight w:val="yellow"/>
        </w:rPr>
        <w:t>本项目已获广东省财厅政府采购监管处批准，所采购设备除四通道全自动流动注射分析仪外，其他设备允许进口产品参与投标。</w:t>
      </w:r>
    </w:p>
    <w:p w14:paraId="6D1748E9" w14:textId="77777777" w:rsidR="00376E17" w:rsidRDefault="00F26264">
      <w:pPr>
        <w:tabs>
          <w:tab w:val="left" w:pos="103"/>
        </w:tabs>
        <w:adjustRightInd w:val="0"/>
        <w:snapToGrid w:val="0"/>
        <w:spacing w:line="360" w:lineRule="auto"/>
        <w:ind w:left="316" w:hangingChars="150" w:hanging="316"/>
        <w:rPr>
          <w:rFonts w:ascii="宋体" w:hAnsi="宋体" w:cs="宋体"/>
          <w:b/>
          <w:snapToGrid w:val="0"/>
          <w:kern w:val="0"/>
          <w:szCs w:val="21"/>
        </w:rPr>
      </w:pPr>
      <w:r>
        <w:rPr>
          <w:rFonts w:ascii="宋体" w:hAnsi="宋体" w:cs="宋体" w:hint="eastAsia"/>
          <w:b/>
          <w:snapToGrid w:val="0"/>
          <w:kern w:val="0"/>
          <w:szCs w:val="21"/>
        </w:rPr>
        <w:t>★</w:t>
      </w:r>
      <w:r>
        <w:rPr>
          <w:rFonts w:ascii="宋体" w:hAnsi="宋体" w:cs="宋体"/>
          <w:b/>
          <w:snapToGrid w:val="0"/>
          <w:kern w:val="0"/>
          <w:szCs w:val="21"/>
        </w:rPr>
        <w:t>6</w:t>
      </w:r>
      <w:r>
        <w:rPr>
          <w:rFonts w:ascii="宋体" w:hAnsi="宋体" w:cs="宋体" w:hint="eastAsia"/>
          <w:b/>
          <w:snapToGrid w:val="0"/>
          <w:kern w:val="0"/>
          <w:szCs w:val="21"/>
        </w:rPr>
        <w:t>、</w:t>
      </w:r>
      <w:r>
        <w:rPr>
          <w:rFonts w:ascii="宋体" w:hAnsi="宋体" w:cs="宋体" w:hint="eastAsia"/>
          <w:b/>
          <w:snapToGrid w:val="0"/>
          <w:kern w:val="0"/>
          <w:szCs w:val="21"/>
          <w:highlight w:val="yellow"/>
        </w:rPr>
        <w:t>投标人所投产品如为进口产品的，需提供生产厂家或代理商出具的销售授权文件及供货证明。</w:t>
      </w:r>
    </w:p>
    <w:p w14:paraId="31550C2E" w14:textId="77777777" w:rsidR="00376E17" w:rsidRDefault="00F26264">
      <w:pPr>
        <w:widowControl/>
        <w:spacing w:line="360" w:lineRule="auto"/>
        <w:jc w:val="left"/>
        <w:rPr>
          <w:rFonts w:ascii="宋体" w:hAnsi="宋体"/>
          <w:kern w:val="0"/>
          <w:sz w:val="36"/>
          <w:szCs w:val="36"/>
        </w:rPr>
      </w:pPr>
      <w:r>
        <w:rPr>
          <w:rFonts w:ascii="宋体" w:hAnsi="宋体" w:cs="宋体" w:hint="eastAsia"/>
          <w:b/>
          <w:kern w:val="0"/>
          <w:szCs w:val="21"/>
        </w:rPr>
        <w:br w:type="page"/>
      </w:r>
    </w:p>
    <w:p w14:paraId="26C10C2A" w14:textId="77777777" w:rsidR="00376E17" w:rsidRDefault="00F26264">
      <w:pPr>
        <w:spacing w:line="360" w:lineRule="auto"/>
        <w:rPr>
          <w:rFonts w:ascii="宋体" w:hAnsi="宋体" w:cs="宋体"/>
          <w:b/>
          <w:bCs/>
          <w:kern w:val="0"/>
          <w:sz w:val="24"/>
          <w:szCs w:val="24"/>
        </w:rPr>
      </w:pPr>
      <w:r>
        <w:rPr>
          <w:rFonts w:ascii="宋体" w:hAnsi="宋体" w:cs="宋体" w:hint="eastAsia"/>
          <w:b/>
          <w:kern w:val="0"/>
          <w:sz w:val="24"/>
          <w:szCs w:val="24"/>
        </w:rPr>
        <w:lastRenderedPageBreak/>
        <w:t>三、设备清单</w:t>
      </w:r>
    </w:p>
    <w:tbl>
      <w:tblPr>
        <w:tblW w:w="9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3172"/>
        <w:gridCol w:w="903"/>
        <w:gridCol w:w="1033"/>
        <w:gridCol w:w="1549"/>
        <w:gridCol w:w="1719"/>
      </w:tblGrid>
      <w:tr w:rsidR="00376E17" w14:paraId="1CFD96A1" w14:textId="77777777">
        <w:trPr>
          <w:trHeight w:val="90"/>
        </w:trPr>
        <w:tc>
          <w:tcPr>
            <w:tcW w:w="798" w:type="dxa"/>
            <w:vAlign w:val="center"/>
          </w:tcPr>
          <w:p w14:paraId="56FC7DB9" w14:textId="77777777" w:rsidR="00376E17" w:rsidRDefault="00F26264">
            <w:pPr>
              <w:adjustRightInd w:val="0"/>
              <w:snapToGrid w:val="0"/>
              <w:spacing w:line="360" w:lineRule="auto"/>
              <w:jc w:val="center"/>
              <w:rPr>
                <w:rFonts w:ascii="宋体" w:hAnsi="宋体" w:cs="宋体"/>
                <w:b/>
                <w:kern w:val="0"/>
                <w:szCs w:val="21"/>
              </w:rPr>
            </w:pPr>
            <w:r>
              <w:rPr>
                <w:rFonts w:ascii="宋体" w:hAnsi="宋体" w:cs="宋体" w:hint="eastAsia"/>
                <w:b/>
                <w:kern w:val="0"/>
                <w:szCs w:val="21"/>
              </w:rPr>
              <w:t>序号</w:t>
            </w:r>
          </w:p>
        </w:tc>
        <w:tc>
          <w:tcPr>
            <w:tcW w:w="3172" w:type="dxa"/>
            <w:vAlign w:val="center"/>
          </w:tcPr>
          <w:p w14:paraId="2F701393" w14:textId="77777777" w:rsidR="00376E17" w:rsidRDefault="00F26264">
            <w:pPr>
              <w:adjustRightInd w:val="0"/>
              <w:snapToGrid w:val="0"/>
              <w:spacing w:line="360" w:lineRule="auto"/>
              <w:jc w:val="center"/>
              <w:rPr>
                <w:rFonts w:ascii="宋体" w:hAnsi="宋体" w:cs="宋体"/>
                <w:b/>
                <w:kern w:val="0"/>
                <w:szCs w:val="21"/>
              </w:rPr>
            </w:pPr>
            <w:r>
              <w:rPr>
                <w:rFonts w:ascii="宋体" w:hAnsi="宋体" w:cs="宋体" w:hint="eastAsia"/>
                <w:b/>
                <w:kern w:val="0"/>
                <w:szCs w:val="21"/>
              </w:rPr>
              <w:t>设备名称</w:t>
            </w:r>
          </w:p>
        </w:tc>
        <w:tc>
          <w:tcPr>
            <w:tcW w:w="903" w:type="dxa"/>
            <w:vAlign w:val="center"/>
          </w:tcPr>
          <w:p w14:paraId="79ABC16B" w14:textId="77777777" w:rsidR="00376E17" w:rsidRDefault="00F26264">
            <w:pPr>
              <w:adjustRightInd w:val="0"/>
              <w:snapToGrid w:val="0"/>
              <w:spacing w:line="360" w:lineRule="auto"/>
              <w:jc w:val="center"/>
              <w:rPr>
                <w:rFonts w:ascii="宋体" w:hAnsi="宋体" w:cs="宋体"/>
                <w:b/>
                <w:kern w:val="0"/>
                <w:szCs w:val="21"/>
              </w:rPr>
            </w:pPr>
            <w:r>
              <w:rPr>
                <w:rFonts w:ascii="宋体" w:hAnsi="宋体" w:cs="宋体" w:hint="eastAsia"/>
                <w:b/>
                <w:kern w:val="0"/>
                <w:szCs w:val="21"/>
              </w:rPr>
              <w:t>数量</w:t>
            </w:r>
          </w:p>
        </w:tc>
        <w:tc>
          <w:tcPr>
            <w:tcW w:w="1033" w:type="dxa"/>
            <w:vAlign w:val="center"/>
          </w:tcPr>
          <w:p w14:paraId="4D282FF7" w14:textId="77777777" w:rsidR="00376E17" w:rsidRDefault="00F26264">
            <w:pPr>
              <w:adjustRightInd w:val="0"/>
              <w:snapToGrid w:val="0"/>
              <w:spacing w:line="360" w:lineRule="auto"/>
              <w:jc w:val="center"/>
              <w:rPr>
                <w:rFonts w:ascii="宋体" w:hAnsi="宋体" w:cs="宋体"/>
                <w:b/>
                <w:kern w:val="0"/>
                <w:szCs w:val="21"/>
              </w:rPr>
            </w:pPr>
            <w:r>
              <w:rPr>
                <w:rFonts w:ascii="宋体" w:hAnsi="宋体" w:cs="宋体" w:hint="eastAsia"/>
                <w:b/>
                <w:kern w:val="0"/>
                <w:szCs w:val="21"/>
              </w:rPr>
              <w:t>单位</w:t>
            </w:r>
          </w:p>
        </w:tc>
        <w:tc>
          <w:tcPr>
            <w:tcW w:w="1549" w:type="dxa"/>
            <w:vAlign w:val="center"/>
          </w:tcPr>
          <w:p w14:paraId="19C4E795" w14:textId="77777777" w:rsidR="00376E17" w:rsidRDefault="00F26264">
            <w:pPr>
              <w:adjustRightInd w:val="0"/>
              <w:snapToGrid w:val="0"/>
              <w:spacing w:line="360" w:lineRule="auto"/>
              <w:jc w:val="center"/>
              <w:rPr>
                <w:rFonts w:ascii="宋体" w:hAnsi="宋体" w:cs="宋体"/>
                <w:b/>
                <w:kern w:val="0"/>
                <w:szCs w:val="21"/>
              </w:rPr>
            </w:pPr>
            <w:r>
              <w:rPr>
                <w:rFonts w:ascii="宋体" w:hAnsi="宋体" w:cs="宋体" w:hint="eastAsia"/>
                <w:b/>
                <w:kern w:val="0"/>
                <w:szCs w:val="21"/>
              </w:rPr>
              <w:t>是否允许进口</w:t>
            </w:r>
          </w:p>
        </w:tc>
        <w:tc>
          <w:tcPr>
            <w:tcW w:w="1719" w:type="dxa"/>
            <w:vAlign w:val="center"/>
          </w:tcPr>
          <w:p w14:paraId="31F4F23B" w14:textId="77777777" w:rsidR="00376E17" w:rsidRDefault="00F26264">
            <w:pPr>
              <w:adjustRightInd w:val="0"/>
              <w:snapToGrid w:val="0"/>
              <w:spacing w:line="360" w:lineRule="auto"/>
              <w:jc w:val="center"/>
              <w:rPr>
                <w:rFonts w:ascii="宋体" w:hAnsi="宋体" w:cs="宋体"/>
                <w:b/>
                <w:kern w:val="0"/>
                <w:szCs w:val="21"/>
              </w:rPr>
            </w:pPr>
            <w:r>
              <w:rPr>
                <w:rFonts w:ascii="宋体" w:hAnsi="宋体" w:cs="宋体" w:hint="eastAsia"/>
                <w:b/>
                <w:kern w:val="0"/>
                <w:szCs w:val="21"/>
              </w:rPr>
              <w:t>是否为</w:t>
            </w:r>
            <w:r>
              <w:rPr>
                <w:rFonts w:ascii="宋体" w:hAnsi="宋体" w:cs="宋体"/>
                <w:b/>
                <w:kern w:val="0"/>
                <w:szCs w:val="21"/>
              </w:rPr>
              <w:t>核心设备</w:t>
            </w:r>
          </w:p>
        </w:tc>
      </w:tr>
      <w:tr w:rsidR="00376E17" w14:paraId="17230CCF" w14:textId="77777777">
        <w:tc>
          <w:tcPr>
            <w:tcW w:w="798" w:type="dxa"/>
            <w:vAlign w:val="center"/>
          </w:tcPr>
          <w:p w14:paraId="4788661F" w14:textId="77777777" w:rsidR="00376E17" w:rsidRDefault="00F26264">
            <w:pPr>
              <w:adjustRightInd w:val="0"/>
              <w:snapToGrid w:val="0"/>
              <w:spacing w:line="360" w:lineRule="auto"/>
              <w:jc w:val="center"/>
              <w:rPr>
                <w:rFonts w:ascii="宋体" w:hAnsi="宋体" w:cs="宋体"/>
                <w:kern w:val="0"/>
                <w:szCs w:val="21"/>
              </w:rPr>
            </w:pPr>
            <w:r>
              <w:rPr>
                <w:rFonts w:ascii="宋体" w:hAnsi="宋体" w:cs="宋体" w:hint="eastAsia"/>
                <w:kern w:val="0"/>
                <w:szCs w:val="21"/>
              </w:rPr>
              <w:t>1</w:t>
            </w:r>
          </w:p>
        </w:tc>
        <w:tc>
          <w:tcPr>
            <w:tcW w:w="3172" w:type="dxa"/>
            <w:vAlign w:val="center"/>
          </w:tcPr>
          <w:p w14:paraId="56C27F9D" w14:textId="77777777" w:rsidR="00376E17" w:rsidRDefault="00F26264">
            <w:pPr>
              <w:adjustRightInd w:val="0"/>
              <w:snapToGrid w:val="0"/>
              <w:spacing w:line="360" w:lineRule="auto"/>
              <w:jc w:val="center"/>
              <w:rPr>
                <w:rFonts w:ascii="宋体" w:hAnsi="宋体" w:cs="宋体"/>
                <w:kern w:val="0"/>
                <w:szCs w:val="21"/>
              </w:rPr>
            </w:pPr>
            <w:r>
              <w:rPr>
                <w:rFonts w:ascii="宋体" w:hAnsi="宋体" w:cs="宋体" w:hint="eastAsia"/>
                <w:kern w:val="0"/>
                <w:szCs w:val="21"/>
              </w:rPr>
              <w:t>吹扫捕集浓缩仪</w:t>
            </w:r>
          </w:p>
        </w:tc>
        <w:tc>
          <w:tcPr>
            <w:tcW w:w="903" w:type="dxa"/>
            <w:vAlign w:val="center"/>
          </w:tcPr>
          <w:p w14:paraId="7EA68764" w14:textId="77777777" w:rsidR="00376E17" w:rsidRDefault="00F26264">
            <w:pPr>
              <w:adjustRightInd w:val="0"/>
              <w:snapToGrid w:val="0"/>
              <w:spacing w:line="360" w:lineRule="auto"/>
              <w:jc w:val="center"/>
              <w:rPr>
                <w:rFonts w:ascii="宋体" w:hAnsi="宋体" w:cs="宋体"/>
                <w:kern w:val="0"/>
                <w:szCs w:val="21"/>
              </w:rPr>
            </w:pPr>
            <w:r>
              <w:rPr>
                <w:rFonts w:ascii="宋体" w:hAnsi="宋体" w:cs="宋体" w:hint="eastAsia"/>
                <w:kern w:val="0"/>
                <w:szCs w:val="21"/>
              </w:rPr>
              <w:t>1</w:t>
            </w:r>
          </w:p>
        </w:tc>
        <w:tc>
          <w:tcPr>
            <w:tcW w:w="1033" w:type="dxa"/>
            <w:vAlign w:val="center"/>
          </w:tcPr>
          <w:p w14:paraId="55A513F8" w14:textId="77777777" w:rsidR="00376E17" w:rsidRDefault="00F26264">
            <w:pPr>
              <w:adjustRightInd w:val="0"/>
              <w:snapToGrid w:val="0"/>
              <w:spacing w:line="360" w:lineRule="auto"/>
              <w:jc w:val="center"/>
              <w:rPr>
                <w:rFonts w:ascii="宋体" w:hAnsi="宋体" w:cs="宋体"/>
                <w:kern w:val="0"/>
                <w:szCs w:val="21"/>
              </w:rPr>
            </w:pPr>
            <w:r>
              <w:rPr>
                <w:rFonts w:ascii="宋体" w:hAnsi="宋体" w:cs="宋体" w:hint="eastAsia"/>
                <w:kern w:val="0"/>
                <w:szCs w:val="21"/>
              </w:rPr>
              <w:t>台</w:t>
            </w:r>
          </w:p>
        </w:tc>
        <w:tc>
          <w:tcPr>
            <w:tcW w:w="1549" w:type="dxa"/>
            <w:vAlign w:val="center"/>
          </w:tcPr>
          <w:p w14:paraId="38FBE8B0" w14:textId="77777777" w:rsidR="00376E17" w:rsidRDefault="00F26264">
            <w:pPr>
              <w:adjustRightInd w:val="0"/>
              <w:snapToGrid w:val="0"/>
              <w:spacing w:line="360" w:lineRule="auto"/>
              <w:jc w:val="center"/>
              <w:rPr>
                <w:rFonts w:ascii="宋体" w:hAnsi="宋体" w:cs="宋体"/>
                <w:kern w:val="0"/>
                <w:szCs w:val="21"/>
              </w:rPr>
            </w:pPr>
            <w:r>
              <w:rPr>
                <w:rFonts w:ascii="宋体" w:hAnsi="宋体" w:cs="宋体" w:hint="eastAsia"/>
                <w:kern w:val="0"/>
                <w:szCs w:val="21"/>
              </w:rPr>
              <w:t>是</w:t>
            </w:r>
          </w:p>
        </w:tc>
        <w:tc>
          <w:tcPr>
            <w:tcW w:w="1719" w:type="dxa"/>
            <w:vAlign w:val="center"/>
          </w:tcPr>
          <w:p w14:paraId="331A6860" w14:textId="77777777" w:rsidR="00376E17" w:rsidRDefault="00376E17">
            <w:pPr>
              <w:adjustRightInd w:val="0"/>
              <w:snapToGrid w:val="0"/>
              <w:spacing w:line="360" w:lineRule="auto"/>
              <w:jc w:val="center"/>
              <w:rPr>
                <w:rFonts w:ascii="宋体" w:hAnsi="宋体" w:cs="宋体"/>
                <w:kern w:val="0"/>
                <w:szCs w:val="21"/>
              </w:rPr>
            </w:pPr>
          </w:p>
        </w:tc>
      </w:tr>
      <w:tr w:rsidR="00376E17" w14:paraId="651A224B" w14:textId="77777777">
        <w:tc>
          <w:tcPr>
            <w:tcW w:w="798" w:type="dxa"/>
            <w:vAlign w:val="center"/>
          </w:tcPr>
          <w:p w14:paraId="36AF2430" w14:textId="77777777" w:rsidR="00376E17" w:rsidRDefault="00F26264">
            <w:pPr>
              <w:adjustRightInd w:val="0"/>
              <w:snapToGrid w:val="0"/>
              <w:spacing w:line="360" w:lineRule="auto"/>
              <w:jc w:val="center"/>
              <w:rPr>
                <w:rFonts w:ascii="宋体" w:hAnsi="宋体" w:cs="宋体"/>
                <w:kern w:val="0"/>
                <w:szCs w:val="21"/>
              </w:rPr>
            </w:pPr>
            <w:r>
              <w:rPr>
                <w:rFonts w:ascii="宋体" w:hAnsi="宋体" w:cs="宋体" w:hint="eastAsia"/>
                <w:kern w:val="0"/>
                <w:szCs w:val="21"/>
              </w:rPr>
              <w:t>2</w:t>
            </w:r>
          </w:p>
        </w:tc>
        <w:tc>
          <w:tcPr>
            <w:tcW w:w="3172" w:type="dxa"/>
            <w:vAlign w:val="center"/>
          </w:tcPr>
          <w:p w14:paraId="780C07BF" w14:textId="77777777" w:rsidR="00376E17" w:rsidRDefault="00F26264">
            <w:pPr>
              <w:adjustRightInd w:val="0"/>
              <w:snapToGrid w:val="0"/>
              <w:spacing w:line="360" w:lineRule="auto"/>
              <w:jc w:val="center"/>
              <w:rPr>
                <w:rFonts w:ascii="宋体" w:hAnsi="宋体" w:cs="宋体"/>
                <w:kern w:val="0"/>
                <w:szCs w:val="21"/>
              </w:rPr>
            </w:pPr>
            <w:r>
              <w:rPr>
                <w:rFonts w:ascii="宋体" w:hAnsi="宋体" w:cs="宋体" w:hint="eastAsia"/>
                <w:kern w:val="0"/>
                <w:szCs w:val="21"/>
              </w:rPr>
              <w:t>快速溶剂萃取仪</w:t>
            </w:r>
          </w:p>
        </w:tc>
        <w:tc>
          <w:tcPr>
            <w:tcW w:w="903" w:type="dxa"/>
            <w:vAlign w:val="center"/>
          </w:tcPr>
          <w:p w14:paraId="00922114" w14:textId="77777777" w:rsidR="00376E17" w:rsidRDefault="00F26264">
            <w:pPr>
              <w:adjustRightInd w:val="0"/>
              <w:snapToGrid w:val="0"/>
              <w:spacing w:line="360" w:lineRule="auto"/>
              <w:jc w:val="center"/>
              <w:rPr>
                <w:rFonts w:ascii="宋体" w:hAnsi="宋体" w:cs="宋体"/>
                <w:kern w:val="0"/>
                <w:szCs w:val="21"/>
              </w:rPr>
            </w:pPr>
            <w:r>
              <w:rPr>
                <w:rFonts w:ascii="宋体" w:hAnsi="宋体" w:cs="宋体" w:hint="eastAsia"/>
                <w:kern w:val="0"/>
                <w:szCs w:val="21"/>
              </w:rPr>
              <w:t>1</w:t>
            </w:r>
          </w:p>
        </w:tc>
        <w:tc>
          <w:tcPr>
            <w:tcW w:w="1033" w:type="dxa"/>
            <w:vAlign w:val="center"/>
          </w:tcPr>
          <w:p w14:paraId="010BA4F5" w14:textId="77777777" w:rsidR="00376E17" w:rsidRDefault="00F26264">
            <w:pPr>
              <w:adjustRightInd w:val="0"/>
              <w:snapToGrid w:val="0"/>
              <w:spacing w:line="360" w:lineRule="auto"/>
              <w:jc w:val="center"/>
              <w:rPr>
                <w:rFonts w:ascii="宋体" w:hAnsi="宋体" w:cs="宋体"/>
                <w:kern w:val="0"/>
                <w:szCs w:val="21"/>
              </w:rPr>
            </w:pPr>
            <w:r>
              <w:rPr>
                <w:rFonts w:ascii="宋体" w:hAnsi="宋体" w:cs="宋体" w:hint="eastAsia"/>
                <w:kern w:val="0"/>
                <w:szCs w:val="21"/>
              </w:rPr>
              <w:t>台</w:t>
            </w:r>
          </w:p>
        </w:tc>
        <w:tc>
          <w:tcPr>
            <w:tcW w:w="1549" w:type="dxa"/>
            <w:vAlign w:val="center"/>
          </w:tcPr>
          <w:p w14:paraId="36C3F052" w14:textId="77777777" w:rsidR="00376E17" w:rsidRDefault="00F26264">
            <w:pPr>
              <w:adjustRightInd w:val="0"/>
              <w:snapToGrid w:val="0"/>
              <w:spacing w:line="360" w:lineRule="auto"/>
              <w:jc w:val="center"/>
              <w:rPr>
                <w:rFonts w:ascii="宋体" w:hAnsi="宋体" w:cs="宋体"/>
                <w:kern w:val="0"/>
                <w:szCs w:val="21"/>
              </w:rPr>
            </w:pPr>
            <w:r>
              <w:rPr>
                <w:rFonts w:ascii="宋体" w:hAnsi="宋体" w:cs="宋体" w:hint="eastAsia"/>
                <w:kern w:val="0"/>
                <w:szCs w:val="21"/>
              </w:rPr>
              <w:t>是</w:t>
            </w:r>
          </w:p>
        </w:tc>
        <w:tc>
          <w:tcPr>
            <w:tcW w:w="1719" w:type="dxa"/>
            <w:vAlign w:val="center"/>
          </w:tcPr>
          <w:p w14:paraId="15E74A4D" w14:textId="77777777" w:rsidR="00376E17" w:rsidRDefault="00376E17">
            <w:pPr>
              <w:adjustRightInd w:val="0"/>
              <w:snapToGrid w:val="0"/>
              <w:spacing w:line="360" w:lineRule="auto"/>
              <w:jc w:val="center"/>
              <w:rPr>
                <w:rFonts w:ascii="宋体" w:hAnsi="宋体" w:cs="宋体"/>
                <w:kern w:val="0"/>
                <w:szCs w:val="21"/>
              </w:rPr>
            </w:pPr>
          </w:p>
        </w:tc>
      </w:tr>
      <w:tr w:rsidR="00376E17" w14:paraId="7D9CE9FD" w14:textId="77777777">
        <w:tc>
          <w:tcPr>
            <w:tcW w:w="798" w:type="dxa"/>
            <w:vAlign w:val="center"/>
          </w:tcPr>
          <w:p w14:paraId="36A28B89" w14:textId="77777777" w:rsidR="00376E17" w:rsidRDefault="00F26264">
            <w:pPr>
              <w:adjustRightInd w:val="0"/>
              <w:snapToGrid w:val="0"/>
              <w:spacing w:line="360" w:lineRule="auto"/>
              <w:jc w:val="center"/>
              <w:rPr>
                <w:rFonts w:ascii="宋体" w:hAnsi="宋体" w:cs="宋体"/>
                <w:kern w:val="0"/>
                <w:szCs w:val="21"/>
              </w:rPr>
            </w:pPr>
            <w:r>
              <w:rPr>
                <w:rFonts w:ascii="宋体" w:hAnsi="宋体" w:cs="宋体" w:hint="eastAsia"/>
                <w:kern w:val="0"/>
                <w:szCs w:val="21"/>
              </w:rPr>
              <w:t>3</w:t>
            </w:r>
          </w:p>
        </w:tc>
        <w:tc>
          <w:tcPr>
            <w:tcW w:w="3172" w:type="dxa"/>
            <w:vAlign w:val="center"/>
          </w:tcPr>
          <w:p w14:paraId="14CFDD04" w14:textId="77777777" w:rsidR="00376E17" w:rsidRDefault="00F26264">
            <w:pPr>
              <w:adjustRightInd w:val="0"/>
              <w:snapToGrid w:val="0"/>
              <w:spacing w:line="360" w:lineRule="auto"/>
              <w:jc w:val="center"/>
              <w:rPr>
                <w:rFonts w:ascii="宋体" w:hAnsi="宋体" w:cs="宋体"/>
                <w:kern w:val="0"/>
                <w:szCs w:val="21"/>
              </w:rPr>
            </w:pPr>
            <w:r>
              <w:rPr>
                <w:rFonts w:ascii="宋体" w:hAnsi="宋体" w:cs="宋体" w:hint="eastAsia"/>
                <w:kern w:val="0"/>
                <w:szCs w:val="21"/>
              </w:rPr>
              <w:t>离心蒸发仪</w:t>
            </w:r>
          </w:p>
        </w:tc>
        <w:tc>
          <w:tcPr>
            <w:tcW w:w="903" w:type="dxa"/>
            <w:vAlign w:val="center"/>
          </w:tcPr>
          <w:p w14:paraId="055E988E" w14:textId="77777777" w:rsidR="00376E17" w:rsidRDefault="00F26264">
            <w:pPr>
              <w:adjustRightInd w:val="0"/>
              <w:snapToGrid w:val="0"/>
              <w:spacing w:line="360" w:lineRule="auto"/>
              <w:jc w:val="center"/>
              <w:rPr>
                <w:rFonts w:ascii="宋体" w:hAnsi="宋体" w:cs="宋体"/>
                <w:kern w:val="0"/>
                <w:szCs w:val="21"/>
              </w:rPr>
            </w:pPr>
            <w:r>
              <w:rPr>
                <w:rFonts w:ascii="宋体" w:hAnsi="宋体" w:cs="宋体" w:hint="eastAsia"/>
                <w:kern w:val="0"/>
                <w:szCs w:val="21"/>
              </w:rPr>
              <w:t>1</w:t>
            </w:r>
          </w:p>
        </w:tc>
        <w:tc>
          <w:tcPr>
            <w:tcW w:w="1033" w:type="dxa"/>
            <w:vAlign w:val="center"/>
          </w:tcPr>
          <w:p w14:paraId="190F389C" w14:textId="77777777" w:rsidR="00376E17" w:rsidRDefault="00F26264">
            <w:pPr>
              <w:adjustRightInd w:val="0"/>
              <w:snapToGrid w:val="0"/>
              <w:spacing w:line="360" w:lineRule="auto"/>
              <w:jc w:val="center"/>
              <w:rPr>
                <w:rFonts w:ascii="宋体" w:hAnsi="宋体" w:cs="宋体"/>
                <w:kern w:val="0"/>
                <w:szCs w:val="21"/>
              </w:rPr>
            </w:pPr>
            <w:r>
              <w:rPr>
                <w:rFonts w:ascii="宋体" w:hAnsi="宋体" w:cs="宋体" w:hint="eastAsia"/>
                <w:kern w:val="0"/>
                <w:szCs w:val="21"/>
              </w:rPr>
              <w:t>台</w:t>
            </w:r>
          </w:p>
        </w:tc>
        <w:tc>
          <w:tcPr>
            <w:tcW w:w="1549" w:type="dxa"/>
            <w:vAlign w:val="center"/>
          </w:tcPr>
          <w:p w14:paraId="77FB74E9" w14:textId="77777777" w:rsidR="00376E17" w:rsidRDefault="00F26264">
            <w:pPr>
              <w:adjustRightInd w:val="0"/>
              <w:snapToGrid w:val="0"/>
              <w:spacing w:line="360" w:lineRule="auto"/>
              <w:jc w:val="center"/>
              <w:rPr>
                <w:rFonts w:ascii="宋体" w:hAnsi="宋体" w:cs="宋体"/>
                <w:kern w:val="0"/>
                <w:szCs w:val="21"/>
              </w:rPr>
            </w:pPr>
            <w:r>
              <w:rPr>
                <w:rFonts w:ascii="宋体" w:hAnsi="宋体" w:cs="宋体" w:hint="eastAsia"/>
                <w:kern w:val="0"/>
                <w:szCs w:val="21"/>
              </w:rPr>
              <w:t>是</w:t>
            </w:r>
          </w:p>
        </w:tc>
        <w:tc>
          <w:tcPr>
            <w:tcW w:w="1719" w:type="dxa"/>
            <w:vAlign w:val="center"/>
          </w:tcPr>
          <w:p w14:paraId="04C11059" w14:textId="77777777" w:rsidR="00376E17" w:rsidRDefault="00376E17">
            <w:pPr>
              <w:adjustRightInd w:val="0"/>
              <w:snapToGrid w:val="0"/>
              <w:spacing w:line="360" w:lineRule="auto"/>
              <w:jc w:val="center"/>
              <w:rPr>
                <w:rFonts w:ascii="宋体" w:hAnsi="宋体" w:cs="宋体"/>
                <w:kern w:val="0"/>
                <w:szCs w:val="21"/>
              </w:rPr>
            </w:pPr>
          </w:p>
        </w:tc>
      </w:tr>
      <w:tr w:rsidR="00376E17" w14:paraId="038B5998" w14:textId="77777777">
        <w:tc>
          <w:tcPr>
            <w:tcW w:w="798" w:type="dxa"/>
            <w:vAlign w:val="center"/>
          </w:tcPr>
          <w:p w14:paraId="07C98FF1" w14:textId="77777777" w:rsidR="00376E17" w:rsidRDefault="00F26264">
            <w:pPr>
              <w:adjustRightInd w:val="0"/>
              <w:snapToGrid w:val="0"/>
              <w:spacing w:line="360" w:lineRule="auto"/>
              <w:jc w:val="center"/>
              <w:rPr>
                <w:rFonts w:ascii="宋体" w:hAnsi="宋体" w:cs="宋体"/>
                <w:kern w:val="0"/>
                <w:szCs w:val="21"/>
              </w:rPr>
            </w:pPr>
            <w:r>
              <w:rPr>
                <w:rFonts w:ascii="宋体" w:hAnsi="宋体" w:cs="宋体" w:hint="eastAsia"/>
                <w:kern w:val="0"/>
                <w:szCs w:val="21"/>
              </w:rPr>
              <w:t>4</w:t>
            </w:r>
          </w:p>
        </w:tc>
        <w:tc>
          <w:tcPr>
            <w:tcW w:w="3172" w:type="dxa"/>
            <w:vAlign w:val="center"/>
          </w:tcPr>
          <w:p w14:paraId="5AA3BBEF" w14:textId="77777777" w:rsidR="00376E17" w:rsidRDefault="00F26264">
            <w:pPr>
              <w:adjustRightInd w:val="0"/>
              <w:snapToGrid w:val="0"/>
              <w:spacing w:line="360" w:lineRule="auto"/>
              <w:jc w:val="center"/>
              <w:rPr>
                <w:rFonts w:ascii="宋体" w:hAnsi="宋体" w:cs="宋体"/>
                <w:kern w:val="0"/>
                <w:szCs w:val="21"/>
              </w:rPr>
            </w:pPr>
            <w:r>
              <w:rPr>
                <w:rFonts w:ascii="宋体" w:hAnsi="宋体" w:cs="宋体" w:hint="eastAsia"/>
                <w:kern w:val="0"/>
                <w:szCs w:val="21"/>
              </w:rPr>
              <w:t>高压离子色谱仪</w:t>
            </w:r>
          </w:p>
        </w:tc>
        <w:tc>
          <w:tcPr>
            <w:tcW w:w="903" w:type="dxa"/>
            <w:vAlign w:val="center"/>
          </w:tcPr>
          <w:p w14:paraId="566DA02E" w14:textId="77777777" w:rsidR="00376E17" w:rsidRDefault="00F26264">
            <w:pPr>
              <w:adjustRightInd w:val="0"/>
              <w:snapToGrid w:val="0"/>
              <w:spacing w:line="360" w:lineRule="auto"/>
              <w:jc w:val="center"/>
              <w:rPr>
                <w:rFonts w:ascii="宋体" w:hAnsi="宋体" w:cs="宋体"/>
                <w:kern w:val="0"/>
                <w:szCs w:val="21"/>
              </w:rPr>
            </w:pPr>
            <w:r>
              <w:rPr>
                <w:rFonts w:ascii="宋体" w:hAnsi="宋体" w:cs="宋体" w:hint="eastAsia"/>
                <w:kern w:val="0"/>
                <w:szCs w:val="21"/>
              </w:rPr>
              <w:t>1</w:t>
            </w:r>
          </w:p>
        </w:tc>
        <w:tc>
          <w:tcPr>
            <w:tcW w:w="1033" w:type="dxa"/>
            <w:vAlign w:val="center"/>
          </w:tcPr>
          <w:p w14:paraId="46A6F52E" w14:textId="77777777" w:rsidR="00376E17" w:rsidRDefault="00F26264">
            <w:pPr>
              <w:adjustRightInd w:val="0"/>
              <w:snapToGrid w:val="0"/>
              <w:spacing w:line="360" w:lineRule="auto"/>
              <w:jc w:val="center"/>
              <w:rPr>
                <w:rFonts w:ascii="宋体" w:hAnsi="宋体" w:cs="宋体"/>
                <w:kern w:val="0"/>
                <w:szCs w:val="21"/>
              </w:rPr>
            </w:pPr>
            <w:r>
              <w:rPr>
                <w:rFonts w:ascii="宋体" w:hAnsi="宋体" w:cs="宋体" w:hint="eastAsia"/>
                <w:kern w:val="0"/>
                <w:szCs w:val="21"/>
              </w:rPr>
              <w:t>台</w:t>
            </w:r>
          </w:p>
        </w:tc>
        <w:tc>
          <w:tcPr>
            <w:tcW w:w="1549" w:type="dxa"/>
            <w:vAlign w:val="center"/>
          </w:tcPr>
          <w:p w14:paraId="0E18B1D7" w14:textId="77777777" w:rsidR="00376E17" w:rsidRDefault="00F26264">
            <w:pPr>
              <w:adjustRightInd w:val="0"/>
              <w:snapToGrid w:val="0"/>
              <w:spacing w:line="360" w:lineRule="auto"/>
              <w:jc w:val="center"/>
              <w:rPr>
                <w:rFonts w:ascii="宋体" w:hAnsi="宋体" w:cs="宋体"/>
                <w:kern w:val="0"/>
                <w:szCs w:val="21"/>
              </w:rPr>
            </w:pPr>
            <w:r>
              <w:rPr>
                <w:rFonts w:ascii="宋体" w:hAnsi="宋体" w:cs="宋体" w:hint="eastAsia"/>
                <w:kern w:val="0"/>
                <w:szCs w:val="21"/>
              </w:rPr>
              <w:t>是</w:t>
            </w:r>
          </w:p>
        </w:tc>
        <w:tc>
          <w:tcPr>
            <w:tcW w:w="1719" w:type="dxa"/>
            <w:vAlign w:val="center"/>
          </w:tcPr>
          <w:p w14:paraId="646B4D8F" w14:textId="77777777" w:rsidR="00376E17" w:rsidRDefault="00F26264">
            <w:pPr>
              <w:adjustRightInd w:val="0"/>
              <w:snapToGrid w:val="0"/>
              <w:spacing w:line="360" w:lineRule="auto"/>
              <w:jc w:val="center"/>
              <w:rPr>
                <w:rFonts w:ascii="宋体" w:hAnsi="宋体" w:cs="宋体"/>
                <w:kern w:val="0"/>
                <w:szCs w:val="21"/>
              </w:rPr>
            </w:pPr>
            <w:r>
              <w:rPr>
                <w:rFonts w:ascii="宋体" w:hAnsi="宋体" w:cs="宋体" w:hint="eastAsia"/>
                <w:kern w:val="0"/>
                <w:szCs w:val="21"/>
              </w:rPr>
              <w:t>是</w:t>
            </w:r>
          </w:p>
        </w:tc>
      </w:tr>
      <w:tr w:rsidR="00376E17" w14:paraId="699F6985" w14:textId="77777777">
        <w:tc>
          <w:tcPr>
            <w:tcW w:w="798" w:type="dxa"/>
            <w:vAlign w:val="center"/>
          </w:tcPr>
          <w:p w14:paraId="13F8CC40" w14:textId="77777777" w:rsidR="00376E17" w:rsidRDefault="00F26264">
            <w:pPr>
              <w:adjustRightInd w:val="0"/>
              <w:snapToGrid w:val="0"/>
              <w:spacing w:line="360" w:lineRule="auto"/>
              <w:jc w:val="center"/>
              <w:rPr>
                <w:rFonts w:ascii="宋体" w:hAnsi="宋体" w:cs="宋体"/>
                <w:kern w:val="0"/>
                <w:szCs w:val="21"/>
              </w:rPr>
            </w:pPr>
            <w:r>
              <w:rPr>
                <w:rFonts w:ascii="宋体" w:hAnsi="宋体" w:cs="宋体" w:hint="eastAsia"/>
                <w:kern w:val="0"/>
                <w:szCs w:val="21"/>
              </w:rPr>
              <w:t>5</w:t>
            </w:r>
          </w:p>
        </w:tc>
        <w:tc>
          <w:tcPr>
            <w:tcW w:w="3172" w:type="dxa"/>
            <w:vAlign w:val="center"/>
          </w:tcPr>
          <w:p w14:paraId="4AC07749" w14:textId="77777777" w:rsidR="00376E17" w:rsidRDefault="00F26264">
            <w:pPr>
              <w:adjustRightInd w:val="0"/>
              <w:snapToGrid w:val="0"/>
              <w:spacing w:line="360" w:lineRule="auto"/>
              <w:jc w:val="center"/>
              <w:rPr>
                <w:rFonts w:ascii="宋体" w:hAnsi="宋体" w:cs="宋体"/>
                <w:kern w:val="0"/>
                <w:szCs w:val="21"/>
              </w:rPr>
            </w:pPr>
            <w:r>
              <w:rPr>
                <w:rFonts w:ascii="宋体" w:hAnsi="宋体" w:cs="宋体" w:hint="eastAsia"/>
                <w:kern w:val="0"/>
                <w:szCs w:val="21"/>
              </w:rPr>
              <w:t>四通道全自动流动注射分析仪</w:t>
            </w:r>
          </w:p>
        </w:tc>
        <w:tc>
          <w:tcPr>
            <w:tcW w:w="903" w:type="dxa"/>
            <w:vAlign w:val="center"/>
          </w:tcPr>
          <w:p w14:paraId="54AD02A9" w14:textId="77777777" w:rsidR="00376E17" w:rsidRDefault="00F26264">
            <w:pPr>
              <w:adjustRightInd w:val="0"/>
              <w:snapToGrid w:val="0"/>
              <w:spacing w:line="360" w:lineRule="auto"/>
              <w:jc w:val="center"/>
              <w:rPr>
                <w:rFonts w:ascii="宋体" w:hAnsi="宋体" w:cs="宋体"/>
                <w:kern w:val="0"/>
                <w:szCs w:val="21"/>
              </w:rPr>
            </w:pPr>
            <w:r>
              <w:rPr>
                <w:rFonts w:ascii="宋体" w:hAnsi="宋体" w:cs="宋体" w:hint="eastAsia"/>
                <w:kern w:val="0"/>
                <w:szCs w:val="21"/>
              </w:rPr>
              <w:t>1</w:t>
            </w:r>
          </w:p>
        </w:tc>
        <w:tc>
          <w:tcPr>
            <w:tcW w:w="1033" w:type="dxa"/>
            <w:vAlign w:val="center"/>
          </w:tcPr>
          <w:p w14:paraId="0C4BF0C1" w14:textId="77777777" w:rsidR="00376E17" w:rsidRDefault="00F26264">
            <w:pPr>
              <w:adjustRightInd w:val="0"/>
              <w:snapToGrid w:val="0"/>
              <w:spacing w:line="360" w:lineRule="auto"/>
              <w:jc w:val="center"/>
              <w:rPr>
                <w:rFonts w:ascii="宋体" w:hAnsi="宋体" w:cs="宋体"/>
                <w:kern w:val="0"/>
                <w:szCs w:val="21"/>
              </w:rPr>
            </w:pPr>
            <w:r>
              <w:rPr>
                <w:rFonts w:ascii="宋体" w:hAnsi="宋体" w:cs="宋体" w:hint="eastAsia"/>
                <w:kern w:val="0"/>
                <w:szCs w:val="21"/>
              </w:rPr>
              <w:t>台</w:t>
            </w:r>
          </w:p>
        </w:tc>
        <w:tc>
          <w:tcPr>
            <w:tcW w:w="1549" w:type="dxa"/>
            <w:vAlign w:val="center"/>
          </w:tcPr>
          <w:p w14:paraId="585FCA0B" w14:textId="77777777" w:rsidR="00376E17" w:rsidRDefault="00F26264">
            <w:pPr>
              <w:adjustRightInd w:val="0"/>
              <w:snapToGrid w:val="0"/>
              <w:spacing w:line="360" w:lineRule="auto"/>
              <w:jc w:val="center"/>
              <w:rPr>
                <w:rFonts w:ascii="宋体" w:hAnsi="宋体" w:cs="宋体"/>
                <w:kern w:val="0"/>
                <w:szCs w:val="21"/>
              </w:rPr>
            </w:pPr>
            <w:r>
              <w:rPr>
                <w:rFonts w:ascii="宋体" w:hAnsi="宋体" w:cs="宋体" w:hint="eastAsia"/>
                <w:kern w:val="0"/>
                <w:szCs w:val="21"/>
              </w:rPr>
              <w:t>否</w:t>
            </w:r>
          </w:p>
        </w:tc>
        <w:tc>
          <w:tcPr>
            <w:tcW w:w="1719" w:type="dxa"/>
            <w:vAlign w:val="center"/>
          </w:tcPr>
          <w:p w14:paraId="6DD6EF18" w14:textId="77777777" w:rsidR="00376E17" w:rsidRDefault="00376E17">
            <w:pPr>
              <w:adjustRightInd w:val="0"/>
              <w:snapToGrid w:val="0"/>
              <w:spacing w:line="360" w:lineRule="auto"/>
              <w:jc w:val="center"/>
              <w:rPr>
                <w:rFonts w:ascii="宋体" w:hAnsi="宋体" w:cs="宋体"/>
                <w:kern w:val="0"/>
                <w:szCs w:val="21"/>
              </w:rPr>
            </w:pPr>
          </w:p>
        </w:tc>
      </w:tr>
      <w:tr w:rsidR="00376E17" w14:paraId="1170FE89" w14:textId="77777777">
        <w:tc>
          <w:tcPr>
            <w:tcW w:w="798" w:type="dxa"/>
            <w:vAlign w:val="center"/>
          </w:tcPr>
          <w:p w14:paraId="23A0129F" w14:textId="77777777" w:rsidR="00376E17" w:rsidRDefault="00F26264">
            <w:pPr>
              <w:adjustRightInd w:val="0"/>
              <w:snapToGrid w:val="0"/>
              <w:spacing w:line="360" w:lineRule="auto"/>
              <w:jc w:val="center"/>
              <w:rPr>
                <w:rFonts w:ascii="宋体" w:hAnsi="宋体" w:cs="宋体"/>
                <w:kern w:val="0"/>
                <w:szCs w:val="21"/>
              </w:rPr>
            </w:pPr>
            <w:r>
              <w:rPr>
                <w:rFonts w:ascii="宋体" w:hAnsi="宋体" w:cs="宋体" w:hint="eastAsia"/>
                <w:kern w:val="0"/>
                <w:szCs w:val="21"/>
              </w:rPr>
              <w:t>6</w:t>
            </w:r>
          </w:p>
        </w:tc>
        <w:tc>
          <w:tcPr>
            <w:tcW w:w="3172" w:type="dxa"/>
            <w:vAlign w:val="center"/>
          </w:tcPr>
          <w:p w14:paraId="4EF7288A" w14:textId="77777777" w:rsidR="00376E17" w:rsidRDefault="00F26264">
            <w:pPr>
              <w:adjustRightInd w:val="0"/>
              <w:snapToGrid w:val="0"/>
              <w:spacing w:line="360" w:lineRule="auto"/>
              <w:jc w:val="center"/>
              <w:rPr>
                <w:rFonts w:ascii="宋体" w:hAnsi="宋体" w:cs="宋体"/>
                <w:kern w:val="0"/>
                <w:szCs w:val="21"/>
              </w:rPr>
            </w:pPr>
            <w:r>
              <w:rPr>
                <w:rFonts w:ascii="宋体" w:hAnsi="宋体" w:cs="宋体" w:hint="eastAsia"/>
                <w:kern w:val="0"/>
                <w:szCs w:val="21"/>
              </w:rPr>
              <w:t>气相色谱-质谱联用仪</w:t>
            </w:r>
          </w:p>
        </w:tc>
        <w:tc>
          <w:tcPr>
            <w:tcW w:w="903" w:type="dxa"/>
            <w:vAlign w:val="center"/>
          </w:tcPr>
          <w:p w14:paraId="7ADB1A9C" w14:textId="77777777" w:rsidR="00376E17" w:rsidRDefault="00F26264">
            <w:pPr>
              <w:adjustRightInd w:val="0"/>
              <w:snapToGrid w:val="0"/>
              <w:spacing w:line="360" w:lineRule="auto"/>
              <w:jc w:val="center"/>
              <w:rPr>
                <w:rFonts w:ascii="宋体" w:hAnsi="宋体" w:cs="宋体"/>
                <w:kern w:val="0"/>
                <w:szCs w:val="21"/>
              </w:rPr>
            </w:pPr>
            <w:r>
              <w:rPr>
                <w:rFonts w:ascii="宋体" w:hAnsi="宋体" w:cs="宋体" w:hint="eastAsia"/>
                <w:kern w:val="0"/>
                <w:szCs w:val="21"/>
              </w:rPr>
              <w:t>1</w:t>
            </w:r>
          </w:p>
        </w:tc>
        <w:tc>
          <w:tcPr>
            <w:tcW w:w="1033" w:type="dxa"/>
            <w:vAlign w:val="center"/>
          </w:tcPr>
          <w:p w14:paraId="4298C2C4" w14:textId="77777777" w:rsidR="00376E17" w:rsidRDefault="00F26264">
            <w:pPr>
              <w:adjustRightInd w:val="0"/>
              <w:snapToGrid w:val="0"/>
              <w:spacing w:line="360" w:lineRule="auto"/>
              <w:jc w:val="center"/>
              <w:rPr>
                <w:rFonts w:ascii="宋体" w:hAnsi="宋体" w:cs="宋体"/>
                <w:kern w:val="0"/>
                <w:szCs w:val="21"/>
              </w:rPr>
            </w:pPr>
            <w:r>
              <w:rPr>
                <w:rFonts w:ascii="宋体" w:hAnsi="宋体" w:cs="宋体" w:hint="eastAsia"/>
                <w:kern w:val="0"/>
                <w:szCs w:val="21"/>
              </w:rPr>
              <w:t>台</w:t>
            </w:r>
          </w:p>
        </w:tc>
        <w:tc>
          <w:tcPr>
            <w:tcW w:w="1549" w:type="dxa"/>
            <w:vAlign w:val="center"/>
          </w:tcPr>
          <w:p w14:paraId="7974A8D9" w14:textId="77777777" w:rsidR="00376E17" w:rsidRDefault="00F26264">
            <w:pPr>
              <w:adjustRightInd w:val="0"/>
              <w:snapToGrid w:val="0"/>
              <w:spacing w:line="360" w:lineRule="auto"/>
              <w:jc w:val="center"/>
              <w:rPr>
                <w:rFonts w:ascii="宋体" w:hAnsi="宋体" w:cs="宋体"/>
                <w:kern w:val="0"/>
                <w:szCs w:val="21"/>
              </w:rPr>
            </w:pPr>
            <w:r>
              <w:rPr>
                <w:rFonts w:ascii="宋体" w:hAnsi="宋体" w:cs="宋体" w:hint="eastAsia"/>
                <w:kern w:val="0"/>
                <w:szCs w:val="21"/>
              </w:rPr>
              <w:t>是</w:t>
            </w:r>
          </w:p>
        </w:tc>
        <w:tc>
          <w:tcPr>
            <w:tcW w:w="1719" w:type="dxa"/>
            <w:vAlign w:val="center"/>
          </w:tcPr>
          <w:p w14:paraId="0B7E9043" w14:textId="77777777" w:rsidR="00376E17" w:rsidRDefault="00F26264">
            <w:pPr>
              <w:adjustRightInd w:val="0"/>
              <w:snapToGrid w:val="0"/>
              <w:spacing w:line="360" w:lineRule="auto"/>
              <w:jc w:val="center"/>
              <w:rPr>
                <w:rFonts w:ascii="宋体" w:hAnsi="宋体" w:cs="宋体"/>
                <w:kern w:val="0"/>
                <w:szCs w:val="21"/>
              </w:rPr>
            </w:pPr>
            <w:r>
              <w:rPr>
                <w:rFonts w:ascii="宋体" w:hAnsi="宋体" w:cs="宋体" w:hint="eastAsia"/>
                <w:kern w:val="0"/>
                <w:szCs w:val="21"/>
              </w:rPr>
              <w:t>是</w:t>
            </w:r>
          </w:p>
        </w:tc>
      </w:tr>
      <w:tr w:rsidR="00376E17" w14:paraId="7AECFEAB" w14:textId="77777777">
        <w:tc>
          <w:tcPr>
            <w:tcW w:w="798" w:type="dxa"/>
            <w:vAlign w:val="center"/>
          </w:tcPr>
          <w:p w14:paraId="36E176FB" w14:textId="77777777" w:rsidR="00376E17" w:rsidRDefault="00F26264">
            <w:pPr>
              <w:adjustRightInd w:val="0"/>
              <w:snapToGrid w:val="0"/>
              <w:spacing w:line="360" w:lineRule="auto"/>
              <w:jc w:val="center"/>
              <w:rPr>
                <w:rFonts w:ascii="宋体" w:hAnsi="宋体" w:cs="宋体"/>
                <w:kern w:val="0"/>
                <w:szCs w:val="21"/>
              </w:rPr>
            </w:pPr>
            <w:r>
              <w:rPr>
                <w:rFonts w:ascii="宋体" w:hAnsi="宋体" w:cs="宋体" w:hint="eastAsia"/>
                <w:kern w:val="0"/>
                <w:szCs w:val="21"/>
              </w:rPr>
              <w:t>7</w:t>
            </w:r>
          </w:p>
        </w:tc>
        <w:tc>
          <w:tcPr>
            <w:tcW w:w="3172" w:type="dxa"/>
            <w:vAlign w:val="center"/>
          </w:tcPr>
          <w:p w14:paraId="029E5148" w14:textId="77777777" w:rsidR="00376E17" w:rsidRDefault="00F26264">
            <w:pPr>
              <w:adjustRightInd w:val="0"/>
              <w:snapToGrid w:val="0"/>
              <w:spacing w:line="360" w:lineRule="auto"/>
              <w:jc w:val="center"/>
              <w:rPr>
                <w:rFonts w:ascii="宋体" w:hAnsi="宋体" w:cs="宋体"/>
                <w:kern w:val="0"/>
                <w:szCs w:val="21"/>
              </w:rPr>
            </w:pPr>
            <w:r>
              <w:rPr>
                <w:rFonts w:ascii="宋体" w:hAnsi="宋体" w:cs="宋体" w:hint="eastAsia"/>
                <w:kern w:val="0"/>
                <w:szCs w:val="21"/>
              </w:rPr>
              <w:t>台式X射线衍射仪</w:t>
            </w:r>
          </w:p>
        </w:tc>
        <w:tc>
          <w:tcPr>
            <w:tcW w:w="903" w:type="dxa"/>
            <w:vAlign w:val="center"/>
          </w:tcPr>
          <w:p w14:paraId="0EA0DF52" w14:textId="77777777" w:rsidR="00376E17" w:rsidRDefault="00F26264">
            <w:pPr>
              <w:adjustRightInd w:val="0"/>
              <w:snapToGrid w:val="0"/>
              <w:spacing w:line="360" w:lineRule="auto"/>
              <w:jc w:val="center"/>
              <w:rPr>
                <w:rFonts w:ascii="宋体" w:hAnsi="宋体" w:cs="宋体"/>
                <w:kern w:val="0"/>
                <w:szCs w:val="21"/>
              </w:rPr>
            </w:pPr>
            <w:r>
              <w:rPr>
                <w:rFonts w:ascii="宋体" w:hAnsi="宋体" w:cs="宋体" w:hint="eastAsia"/>
                <w:kern w:val="0"/>
                <w:szCs w:val="21"/>
              </w:rPr>
              <w:t>1</w:t>
            </w:r>
          </w:p>
        </w:tc>
        <w:tc>
          <w:tcPr>
            <w:tcW w:w="1033" w:type="dxa"/>
            <w:vAlign w:val="center"/>
          </w:tcPr>
          <w:p w14:paraId="4CA40E0E" w14:textId="77777777" w:rsidR="00376E17" w:rsidRDefault="00F26264">
            <w:pPr>
              <w:adjustRightInd w:val="0"/>
              <w:snapToGrid w:val="0"/>
              <w:spacing w:line="360" w:lineRule="auto"/>
              <w:jc w:val="center"/>
              <w:rPr>
                <w:rFonts w:ascii="宋体" w:hAnsi="宋体" w:cs="宋体"/>
                <w:kern w:val="0"/>
                <w:szCs w:val="21"/>
              </w:rPr>
            </w:pPr>
            <w:r>
              <w:rPr>
                <w:rFonts w:ascii="宋体" w:hAnsi="宋体" w:cs="宋体" w:hint="eastAsia"/>
                <w:kern w:val="0"/>
                <w:szCs w:val="21"/>
              </w:rPr>
              <w:t>台</w:t>
            </w:r>
          </w:p>
        </w:tc>
        <w:tc>
          <w:tcPr>
            <w:tcW w:w="1549" w:type="dxa"/>
            <w:vAlign w:val="center"/>
          </w:tcPr>
          <w:p w14:paraId="4CBC0195" w14:textId="77777777" w:rsidR="00376E17" w:rsidRDefault="00F26264">
            <w:pPr>
              <w:adjustRightInd w:val="0"/>
              <w:snapToGrid w:val="0"/>
              <w:spacing w:line="360" w:lineRule="auto"/>
              <w:jc w:val="center"/>
              <w:rPr>
                <w:rFonts w:ascii="宋体" w:hAnsi="宋体" w:cs="宋体"/>
                <w:kern w:val="0"/>
                <w:szCs w:val="21"/>
              </w:rPr>
            </w:pPr>
            <w:r>
              <w:rPr>
                <w:rFonts w:ascii="宋体" w:hAnsi="宋体" w:cs="宋体" w:hint="eastAsia"/>
                <w:kern w:val="0"/>
                <w:szCs w:val="21"/>
              </w:rPr>
              <w:t>是</w:t>
            </w:r>
          </w:p>
        </w:tc>
        <w:tc>
          <w:tcPr>
            <w:tcW w:w="1719" w:type="dxa"/>
            <w:vAlign w:val="center"/>
          </w:tcPr>
          <w:p w14:paraId="63958A71" w14:textId="77777777" w:rsidR="00376E17" w:rsidRDefault="00376E17">
            <w:pPr>
              <w:adjustRightInd w:val="0"/>
              <w:snapToGrid w:val="0"/>
              <w:spacing w:line="360" w:lineRule="auto"/>
              <w:jc w:val="center"/>
              <w:rPr>
                <w:rFonts w:ascii="宋体" w:hAnsi="宋体" w:cs="宋体"/>
                <w:kern w:val="0"/>
                <w:szCs w:val="21"/>
              </w:rPr>
            </w:pPr>
          </w:p>
        </w:tc>
      </w:tr>
    </w:tbl>
    <w:p w14:paraId="70F2DC5B" w14:textId="77777777" w:rsidR="00376E17" w:rsidRDefault="00376E17">
      <w:pPr>
        <w:adjustRightInd w:val="0"/>
        <w:snapToGrid w:val="0"/>
        <w:spacing w:line="360" w:lineRule="auto"/>
        <w:rPr>
          <w:rFonts w:ascii="宋体" w:hAnsi="宋体" w:cs="宋体"/>
          <w:b/>
          <w:kern w:val="0"/>
          <w:szCs w:val="21"/>
        </w:rPr>
      </w:pPr>
    </w:p>
    <w:p w14:paraId="2FFC812D" w14:textId="77777777" w:rsidR="00376E17" w:rsidRDefault="00F26264">
      <w:pPr>
        <w:adjustRightInd w:val="0"/>
        <w:snapToGrid w:val="0"/>
        <w:spacing w:line="360" w:lineRule="auto"/>
        <w:rPr>
          <w:rFonts w:ascii="宋体" w:hAnsi="宋体" w:cs="宋体"/>
          <w:b/>
          <w:kern w:val="0"/>
          <w:sz w:val="24"/>
          <w:szCs w:val="24"/>
        </w:rPr>
      </w:pPr>
      <w:r>
        <w:rPr>
          <w:rFonts w:ascii="宋体" w:hAnsi="宋体" w:cs="宋体" w:hint="eastAsia"/>
          <w:b/>
          <w:kern w:val="0"/>
          <w:sz w:val="24"/>
          <w:szCs w:val="24"/>
        </w:rPr>
        <w:t>四、详细技术参数需求</w:t>
      </w:r>
    </w:p>
    <w:p w14:paraId="04F46767" w14:textId="77777777" w:rsidR="00376E17" w:rsidRDefault="00F26264">
      <w:pPr>
        <w:adjustRightInd w:val="0"/>
        <w:snapToGrid w:val="0"/>
        <w:spacing w:line="360" w:lineRule="auto"/>
        <w:jc w:val="center"/>
        <w:rPr>
          <w:b/>
          <w:kern w:val="0"/>
          <w:szCs w:val="21"/>
        </w:rPr>
      </w:pPr>
      <w:r>
        <w:rPr>
          <w:rFonts w:ascii="宋体" w:hAnsi="宋体" w:hint="eastAsia"/>
          <w:b/>
          <w:kern w:val="0"/>
          <w:szCs w:val="21"/>
        </w:rPr>
        <w:t>（一）</w:t>
      </w:r>
      <w:r>
        <w:rPr>
          <w:rFonts w:hint="eastAsia"/>
          <w:b/>
          <w:kern w:val="0"/>
          <w:szCs w:val="21"/>
        </w:rPr>
        <w:t>吹扫捕集浓缩仪</w:t>
      </w:r>
      <w:r>
        <w:rPr>
          <w:rFonts w:hint="eastAsia"/>
          <w:b/>
          <w:kern w:val="0"/>
          <w:szCs w:val="21"/>
        </w:rPr>
        <w:t xml:space="preserve"> </w:t>
      </w:r>
      <w:r>
        <w:rPr>
          <w:rFonts w:hint="eastAsia"/>
          <w:b/>
          <w:kern w:val="0"/>
          <w:szCs w:val="21"/>
        </w:rPr>
        <w:t>数量：</w:t>
      </w:r>
      <w:r>
        <w:rPr>
          <w:rFonts w:hint="eastAsia"/>
          <w:b/>
          <w:kern w:val="0"/>
          <w:szCs w:val="21"/>
        </w:rPr>
        <w:t>1</w:t>
      </w:r>
      <w:r>
        <w:rPr>
          <w:rFonts w:hint="eastAsia"/>
          <w:b/>
          <w:kern w:val="0"/>
          <w:szCs w:val="21"/>
        </w:rPr>
        <w:t>台</w:t>
      </w:r>
    </w:p>
    <w:p w14:paraId="2F2F9BE8" w14:textId="77777777" w:rsidR="00376E17" w:rsidRDefault="00F26264">
      <w:pPr>
        <w:numPr>
          <w:ilvl w:val="0"/>
          <w:numId w:val="16"/>
        </w:numPr>
        <w:spacing w:line="360" w:lineRule="auto"/>
        <w:rPr>
          <w:rFonts w:ascii="宋体" w:hAnsi="宋体"/>
          <w:b/>
          <w:szCs w:val="21"/>
        </w:rPr>
      </w:pPr>
      <w:r>
        <w:rPr>
          <w:rFonts w:ascii="宋体" w:hAnsi="宋体"/>
          <w:b/>
          <w:szCs w:val="21"/>
        </w:rPr>
        <w:t>主机检测性能和要求：</w:t>
      </w:r>
    </w:p>
    <w:p w14:paraId="507CE3AE" w14:textId="77777777" w:rsidR="00376E17" w:rsidRDefault="00F26264">
      <w:pPr>
        <w:tabs>
          <w:tab w:val="left" w:pos="420"/>
          <w:tab w:val="left" w:pos="900"/>
          <w:tab w:val="left" w:pos="1800"/>
        </w:tabs>
        <w:spacing w:line="360" w:lineRule="auto"/>
        <w:ind w:firstLineChars="200" w:firstLine="420"/>
        <w:rPr>
          <w:rFonts w:ascii="宋体" w:hAnsi="宋体"/>
        </w:rPr>
      </w:pPr>
      <w:r>
        <w:rPr>
          <w:rFonts w:ascii="宋体" w:hAnsi="宋体" w:hint="eastAsia"/>
        </w:rPr>
        <w:t>主要用于配合气相色谱仪或气相色谱-质谱联用仪，对固体废物中挥发性有机物等有毒有害物质进行定性定量检测, 必须满足中华人民共和国国家环境保护标准的分析方法：</w:t>
      </w:r>
    </w:p>
    <w:p w14:paraId="6237603A" w14:textId="77777777" w:rsidR="00376E17" w:rsidRDefault="00F26264">
      <w:pPr>
        <w:tabs>
          <w:tab w:val="left" w:pos="420"/>
          <w:tab w:val="left" w:pos="900"/>
          <w:tab w:val="left" w:pos="1800"/>
        </w:tabs>
        <w:spacing w:line="360" w:lineRule="auto"/>
        <w:ind w:firstLineChars="200" w:firstLine="420"/>
        <w:rPr>
          <w:rFonts w:ascii="宋体" w:hAnsi="宋体"/>
        </w:rPr>
      </w:pPr>
      <w:r>
        <w:rPr>
          <w:rFonts w:ascii="宋体" w:hAnsi="宋体" w:hint="eastAsia"/>
        </w:rPr>
        <w:t>《固体废物 挥发性卤代烃的测定 吹扫捕集/气相色谱-质谱法》(HJ 713—2014 )</w:t>
      </w:r>
    </w:p>
    <w:p w14:paraId="01737EFF" w14:textId="77777777" w:rsidR="00376E17" w:rsidRDefault="00F26264">
      <w:pPr>
        <w:spacing w:line="360" w:lineRule="auto"/>
        <w:rPr>
          <w:rFonts w:ascii="宋体" w:hAnsi="宋体"/>
          <w:b/>
          <w:color w:val="000000"/>
          <w:szCs w:val="21"/>
        </w:rPr>
      </w:pPr>
      <w:r>
        <w:rPr>
          <w:rFonts w:ascii="宋体" w:hAnsi="宋体"/>
          <w:b/>
          <w:color w:val="000000"/>
          <w:szCs w:val="21"/>
        </w:rPr>
        <w:t>2、仪器技术参数</w:t>
      </w:r>
    </w:p>
    <w:p w14:paraId="46DB9BA8" w14:textId="77777777" w:rsidR="00376E17" w:rsidRDefault="00F26264">
      <w:pPr>
        <w:spacing w:line="360" w:lineRule="auto"/>
        <w:rPr>
          <w:rFonts w:ascii="宋体" w:hAnsi="宋体"/>
        </w:rPr>
      </w:pPr>
      <w:r>
        <w:rPr>
          <w:rFonts w:ascii="宋体" w:hAnsi="宋体" w:hint="eastAsia"/>
        </w:rPr>
        <w:t>2.1至少40位样品瓶自动进样托盘。</w:t>
      </w:r>
    </w:p>
    <w:p w14:paraId="71EF5D83" w14:textId="77777777" w:rsidR="00376E17" w:rsidRDefault="00F26264">
      <w:pPr>
        <w:spacing w:line="360" w:lineRule="auto"/>
        <w:rPr>
          <w:rFonts w:ascii="宋体" w:hAnsi="宋体"/>
        </w:rPr>
      </w:pPr>
      <w:r>
        <w:rPr>
          <w:rFonts w:ascii="宋体" w:hAnsi="宋体" w:hint="eastAsia"/>
        </w:rPr>
        <w:t>2.2取样量：样品注射器以1ml为单位增量，取样范围1ml到10ml（或更优），取样精度&lt;1%RSD</w:t>
      </w:r>
    </w:p>
    <w:p w14:paraId="06E35BF6" w14:textId="77777777" w:rsidR="00376E17" w:rsidRDefault="00F26264">
      <w:pPr>
        <w:spacing w:line="360" w:lineRule="auto"/>
        <w:rPr>
          <w:rFonts w:ascii="宋体" w:hAnsi="宋体"/>
        </w:rPr>
      </w:pPr>
      <w:r>
        <w:rPr>
          <w:rFonts w:ascii="宋体" w:hAnsi="宋体" w:hint="eastAsia"/>
        </w:rPr>
        <w:t>2.3电子压力监控，可记录每个样品在吹扫时的压力</w:t>
      </w:r>
    </w:p>
    <w:p w14:paraId="5B4B9919" w14:textId="77777777" w:rsidR="00376E17" w:rsidRDefault="00F26264">
      <w:pPr>
        <w:spacing w:line="360" w:lineRule="auto"/>
        <w:rPr>
          <w:rFonts w:ascii="宋体" w:hAnsi="宋体"/>
        </w:rPr>
      </w:pPr>
      <w:r>
        <w:rPr>
          <w:rFonts w:ascii="宋体" w:hAnsi="宋体" w:hint="eastAsia"/>
        </w:rPr>
        <w:t>2.4气体供应为高纯氮气</w:t>
      </w:r>
    </w:p>
    <w:p w14:paraId="7E3D3EC7" w14:textId="77777777" w:rsidR="00376E17" w:rsidRDefault="00F26264">
      <w:pPr>
        <w:spacing w:line="360" w:lineRule="auto"/>
        <w:rPr>
          <w:rFonts w:ascii="宋体" w:hAnsi="宋体"/>
        </w:rPr>
      </w:pPr>
      <w:r>
        <w:rPr>
          <w:rFonts w:ascii="宋体" w:hAnsi="宋体" w:hint="eastAsia"/>
        </w:rPr>
        <w:t>2.5内标注入系统</w:t>
      </w:r>
    </w:p>
    <w:p w14:paraId="0E9E4B50" w14:textId="77777777" w:rsidR="00376E17" w:rsidRDefault="00F26264">
      <w:pPr>
        <w:spacing w:line="360" w:lineRule="auto"/>
        <w:rPr>
          <w:rFonts w:ascii="宋体" w:hAnsi="宋体"/>
        </w:rPr>
      </w:pPr>
      <w:r>
        <w:rPr>
          <w:rFonts w:ascii="宋体" w:hAnsi="宋体" w:hint="eastAsia"/>
        </w:rPr>
        <w:t>2.5.1进样系统可自动加入内标</w:t>
      </w:r>
    </w:p>
    <w:p w14:paraId="69BBE8A5" w14:textId="77777777" w:rsidR="00376E17" w:rsidRDefault="00F26264">
      <w:pPr>
        <w:spacing w:line="360" w:lineRule="auto"/>
        <w:rPr>
          <w:rFonts w:ascii="宋体" w:hAnsi="宋体"/>
        </w:rPr>
      </w:pPr>
      <w:r>
        <w:rPr>
          <w:rFonts w:ascii="宋体" w:hAnsi="宋体" w:hint="eastAsia"/>
          <w:b/>
          <w:bCs/>
          <w:sz w:val="24"/>
          <w:szCs w:val="24"/>
          <w:lang w:val="zh-CN"/>
        </w:rPr>
        <w:t>▲</w:t>
      </w:r>
      <w:r>
        <w:rPr>
          <w:rFonts w:ascii="宋体" w:hAnsi="宋体" w:hint="eastAsia"/>
        </w:rPr>
        <w:t>2.5.2内标体积加入量有5种或以上的不同选择</w:t>
      </w:r>
    </w:p>
    <w:p w14:paraId="68D8DEB3" w14:textId="77777777" w:rsidR="00376E17" w:rsidRDefault="00F26264">
      <w:pPr>
        <w:spacing w:line="360" w:lineRule="auto"/>
        <w:rPr>
          <w:rFonts w:ascii="宋体" w:hAnsi="宋体"/>
        </w:rPr>
      </w:pPr>
      <w:r>
        <w:rPr>
          <w:rFonts w:ascii="宋体" w:hAnsi="宋体" w:hint="eastAsia"/>
          <w:b/>
          <w:bCs/>
          <w:sz w:val="24"/>
          <w:szCs w:val="24"/>
          <w:lang w:val="zh-CN"/>
        </w:rPr>
        <w:t>▲</w:t>
      </w:r>
      <w:r>
        <w:rPr>
          <w:rFonts w:ascii="宋体" w:hAnsi="宋体" w:hint="eastAsia"/>
        </w:rPr>
        <w:t>2.5.3可同时加入两种或以上不同物质的内标物</w:t>
      </w:r>
    </w:p>
    <w:p w14:paraId="62E47448" w14:textId="77777777" w:rsidR="00376E17" w:rsidRDefault="00F26264">
      <w:pPr>
        <w:spacing w:line="360" w:lineRule="auto"/>
        <w:rPr>
          <w:rFonts w:ascii="宋体" w:hAnsi="宋体"/>
        </w:rPr>
      </w:pPr>
      <w:r>
        <w:rPr>
          <w:rFonts w:ascii="宋体" w:hAnsi="宋体" w:hint="eastAsia"/>
        </w:rPr>
        <w:t>2.6液体样品可按比例设置自动稀释</w:t>
      </w:r>
    </w:p>
    <w:p w14:paraId="714DE6A3" w14:textId="77777777" w:rsidR="00376E17" w:rsidRDefault="00F26264">
      <w:pPr>
        <w:spacing w:line="360" w:lineRule="auto"/>
        <w:rPr>
          <w:rFonts w:ascii="宋体" w:hAnsi="宋体"/>
        </w:rPr>
      </w:pPr>
      <w:r>
        <w:rPr>
          <w:rFonts w:ascii="宋体" w:hAnsi="宋体" w:hint="eastAsia"/>
        </w:rPr>
        <w:t>2.7吹扫捕集循环时间不超过20min</w:t>
      </w:r>
    </w:p>
    <w:p w14:paraId="5495FE6A" w14:textId="77777777" w:rsidR="00376E17" w:rsidRDefault="00F26264">
      <w:pPr>
        <w:spacing w:line="360" w:lineRule="auto"/>
        <w:rPr>
          <w:rFonts w:ascii="宋体" w:hAnsi="宋体"/>
        </w:rPr>
      </w:pPr>
      <w:r>
        <w:rPr>
          <w:rFonts w:ascii="宋体" w:hAnsi="宋体" w:hint="eastAsia"/>
        </w:rPr>
        <w:t>2.8检测固体样品时可自动将蒸馏水或内标直接注入到样品瓶</w:t>
      </w:r>
    </w:p>
    <w:p w14:paraId="194E0473" w14:textId="77777777" w:rsidR="00376E17" w:rsidRDefault="00F26264">
      <w:pPr>
        <w:spacing w:line="360" w:lineRule="auto"/>
        <w:rPr>
          <w:rFonts w:ascii="宋体" w:hAnsi="宋体"/>
        </w:rPr>
      </w:pPr>
      <w:r>
        <w:rPr>
          <w:rFonts w:ascii="宋体" w:hAnsi="宋体" w:hint="eastAsia"/>
        </w:rPr>
        <w:t>★2.9样品瓶加热温度40℃-100℃（或更宽的范围）</w:t>
      </w:r>
    </w:p>
    <w:p w14:paraId="610D5E62" w14:textId="77777777" w:rsidR="00376E17" w:rsidRDefault="00F26264">
      <w:pPr>
        <w:spacing w:line="360" w:lineRule="auto"/>
        <w:rPr>
          <w:rFonts w:ascii="宋体" w:hAnsi="宋体"/>
        </w:rPr>
      </w:pPr>
      <w:r>
        <w:rPr>
          <w:rFonts w:ascii="宋体" w:hAnsi="宋体" w:hint="eastAsia"/>
        </w:rPr>
        <w:t>2.10固体模式具有搅拌子自动搅拌功能</w:t>
      </w:r>
    </w:p>
    <w:p w14:paraId="58EAAEB1" w14:textId="77777777" w:rsidR="00376E17" w:rsidRDefault="00F26264">
      <w:pPr>
        <w:spacing w:line="360" w:lineRule="auto"/>
        <w:rPr>
          <w:rFonts w:ascii="宋体" w:hAnsi="宋体"/>
        </w:rPr>
      </w:pPr>
      <w:r>
        <w:rPr>
          <w:rFonts w:ascii="宋体" w:hAnsi="宋体" w:hint="eastAsia"/>
        </w:rPr>
        <w:t>2.11检测高浓度固体样品（高浓度固体废物样品）</w:t>
      </w:r>
    </w:p>
    <w:p w14:paraId="3E3C9504" w14:textId="77777777" w:rsidR="00376E17" w:rsidRDefault="00F26264">
      <w:pPr>
        <w:spacing w:line="360" w:lineRule="auto"/>
        <w:rPr>
          <w:rFonts w:ascii="宋体" w:hAnsi="宋体"/>
        </w:rPr>
      </w:pPr>
      <w:r>
        <w:rPr>
          <w:rFonts w:ascii="宋体" w:hAnsi="宋体" w:hint="eastAsia"/>
        </w:rPr>
        <w:t>★2.11.1具有自动添加甲醇溶剂萃取系统</w:t>
      </w:r>
    </w:p>
    <w:p w14:paraId="352D96B1" w14:textId="77777777" w:rsidR="00376E17" w:rsidRDefault="00F26264">
      <w:pPr>
        <w:spacing w:line="360" w:lineRule="auto"/>
        <w:rPr>
          <w:rFonts w:ascii="宋体" w:hAnsi="宋体"/>
        </w:rPr>
      </w:pPr>
      <w:r>
        <w:rPr>
          <w:rFonts w:ascii="宋体" w:hAnsi="宋体" w:hint="eastAsia"/>
        </w:rPr>
        <w:lastRenderedPageBreak/>
        <w:t>2.11.2可自动稀释萃取液</w:t>
      </w:r>
    </w:p>
    <w:p w14:paraId="30FACEC8" w14:textId="77777777" w:rsidR="00376E17" w:rsidRDefault="00F26264">
      <w:pPr>
        <w:spacing w:line="360" w:lineRule="auto"/>
        <w:rPr>
          <w:rFonts w:ascii="宋体" w:hAnsi="宋体"/>
        </w:rPr>
      </w:pPr>
      <w:r>
        <w:rPr>
          <w:rFonts w:ascii="宋体" w:hAnsi="宋体" w:hint="eastAsia"/>
        </w:rPr>
        <w:t>2.12系统可记录并保存所有样品、流程和方法信息的历史</w:t>
      </w:r>
    </w:p>
    <w:p w14:paraId="20DB9744" w14:textId="77777777" w:rsidR="00376E17" w:rsidRDefault="00F26264">
      <w:pPr>
        <w:spacing w:line="360" w:lineRule="auto"/>
        <w:rPr>
          <w:rFonts w:ascii="宋体" w:hAnsi="宋体"/>
        </w:rPr>
      </w:pPr>
      <w:r>
        <w:rPr>
          <w:rFonts w:ascii="宋体" w:hAnsi="宋体" w:hint="eastAsia"/>
        </w:rPr>
        <w:t>2.13仪器管路允许通入80℃以上的热水以及甲醇对整个管路进行清洗</w:t>
      </w:r>
    </w:p>
    <w:p w14:paraId="2346BF8E" w14:textId="77777777" w:rsidR="00376E17" w:rsidRDefault="00F26264">
      <w:pPr>
        <w:spacing w:line="360" w:lineRule="auto"/>
        <w:rPr>
          <w:rFonts w:ascii="宋体" w:hAnsi="宋体"/>
          <w:b/>
          <w:szCs w:val="21"/>
        </w:rPr>
      </w:pPr>
      <w:r>
        <w:rPr>
          <w:rFonts w:ascii="宋体" w:hAnsi="宋体"/>
          <w:b/>
          <w:szCs w:val="21"/>
        </w:rPr>
        <w:t>3</w:t>
      </w:r>
      <w:r>
        <w:rPr>
          <w:rFonts w:ascii="宋体" w:hAnsi="宋体" w:hint="eastAsia"/>
          <w:b/>
          <w:szCs w:val="21"/>
        </w:rPr>
        <w:t>、配置要求</w:t>
      </w:r>
    </w:p>
    <w:p w14:paraId="6C2F78BC" w14:textId="77777777" w:rsidR="00376E17" w:rsidRDefault="00F26264">
      <w:pPr>
        <w:spacing w:line="360" w:lineRule="auto"/>
        <w:rPr>
          <w:rFonts w:ascii="宋体" w:hAnsi="宋体"/>
        </w:rPr>
      </w:pPr>
      <w:r>
        <w:rPr>
          <w:rFonts w:ascii="宋体" w:hAnsi="宋体"/>
        </w:rPr>
        <w:t>3.1</w:t>
      </w:r>
      <w:r>
        <w:rPr>
          <w:rFonts w:ascii="宋体" w:hAnsi="宋体" w:hint="eastAsia"/>
        </w:rPr>
        <w:t>吹扫捕集浓缩仪主机（带样品加热功能）1台</w:t>
      </w:r>
    </w:p>
    <w:p w14:paraId="7437AF71" w14:textId="77777777" w:rsidR="00376E17" w:rsidRDefault="00F26264">
      <w:pPr>
        <w:spacing w:line="360" w:lineRule="auto"/>
        <w:rPr>
          <w:rFonts w:ascii="宋体" w:hAnsi="宋体"/>
        </w:rPr>
      </w:pPr>
      <w:r>
        <w:rPr>
          <w:rFonts w:ascii="宋体" w:hAnsi="宋体" w:hint="eastAsia"/>
        </w:rPr>
        <w:t>3</w:t>
      </w:r>
      <w:r>
        <w:rPr>
          <w:rFonts w:ascii="宋体" w:hAnsi="宋体"/>
        </w:rPr>
        <w:t>.2</w:t>
      </w:r>
      <w:r>
        <w:rPr>
          <w:rFonts w:ascii="宋体" w:hAnsi="宋体" w:hint="eastAsia"/>
        </w:rPr>
        <w:t>捕集阱4个</w:t>
      </w:r>
    </w:p>
    <w:p w14:paraId="175278AA" w14:textId="77777777" w:rsidR="00376E17" w:rsidRDefault="00F26264">
      <w:pPr>
        <w:spacing w:line="360" w:lineRule="auto"/>
        <w:rPr>
          <w:rFonts w:ascii="宋体" w:hAnsi="宋体"/>
        </w:rPr>
      </w:pPr>
      <w:r>
        <w:rPr>
          <w:rFonts w:ascii="宋体" w:hAnsi="宋体"/>
        </w:rPr>
        <w:t xml:space="preserve">3.3 </w:t>
      </w:r>
      <w:r>
        <w:rPr>
          <w:rFonts w:ascii="宋体" w:hAnsi="宋体" w:hint="eastAsia"/>
        </w:rPr>
        <w:t>U型吹扫管2个</w:t>
      </w:r>
    </w:p>
    <w:p w14:paraId="51EBD9EA" w14:textId="77777777" w:rsidR="00376E17" w:rsidRDefault="00F26264">
      <w:pPr>
        <w:spacing w:line="360" w:lineRule="auto"/>
        <w:rPr>
          <w:rFonts w:ascii="宋体" w:hAnsi="宋体"/>
        </w:rPr>
      </w:pPr>
      <w:r>
        <w:rPr>
          <w:rFonts w:ascii="宋体" w:hAnsi="宋体" w:hint="eastAsia"/>
        </w:rPr>
        <w:t>3.4取样针1个</w:t>
      </w:r>
    </w:p>
    <w:p w14:paraId="6013BCC6" w14:textId="77777777" w:rsidR="00376E17" w:rsidRDefault="00F26264">
      <w:pPr>
        <w:spacing w:line="360" w:lineRule="auto"/>
        <w:rPr>
          <w:rFonts w:ascii="宋体" w:hAnsi="宋体"/>
          <w:b/>
          <w:szCs w:val="21"/>
        </w:rPr>
      </w:pPr>
      <w:r>
        <w:rPr>
          <w:rFonts w:ascii="宋体" w:hAnsi="宋体"/>
          <w:b/>
          <w:szCs w:val="21"/>
        </w:rPr>
        <w:t>4、售后服务要求</w:t>
      </w:r>
    </w:p>
    <w:p w14:paraId="703DDECE" w14:textId="77777777" w:rsidR="00376E17" w:rsidRDefault="00F26264">
      <w:pPr>
        <w:spacing w:line="360" w:lineRule="auto"/>
        <w:rPr>
          <w:rFonts w:ascii="宋体" w:hAnsi="宋体"/>
        </w:rPr>
      </w:pPr>
      <w:r>
        <w:rPr>
          <w:rFonts w:ascii="宋体" w:hAnsi="宋体"/>
        </w:rPr>
        <w:t>4.1</w:t>
      </w:r>
      <w:r>
        <w:rPr>
          <w:rFonts w:ascii="宋体" w:hAnsi="宋体"/>
          <w:bCs/>
          <w:szCs w:val="21"/>
        </w:rPr>
        <w:t>到货后30天内</w:t>
      </w:r>
      <w:r>
        <w:rPr>
          <w:rFonts w:ascii="宋体" w:hAnsi="宋体" w:hint="eastAsia"/>
          <w:bCs/>
          <w:szCs w:val="21"/>
        </w:rPr>
        <w:t>，</w:t>
      </w:r>
      <w:r>
        <w:rPr>
          <w:rFonts w:ascii="宋体" w:hAnsi="宋体" w:hint="eastAsia"/>
        </w:rPr>
        <w:t>供应商提供仪器的现场安装调试并达到投标书指标要求的技术性能，并同时在现场对用户进行不少于1天的操作培训。仪器保修期自验收合格日期起为36个月。</w:t>
      </w:r>
      <w:r>
        <w:rPr>
          <w:rFonts w:ascii="宋体" w:hAnsi="宋体"/>
        </w:rPr>
        <w:t>安装调试之后，由卖方专职应用工程师到买方现场进行应用培训，负责建立分析方法。</w:t>
      </w:r>
    </w:p>
    <w:p w14:paraId="10996DBD" w14:textId="77777777" w:rsidR="00376E17" w:rsidRDefault="00F26264">
      <w:pPr>
        <w:spacing w:line="360" w:lineRule="auto"/>
        <w:rPr>
          <w:rFonts w:ascii="宋体" w:hAnsi="宋体"/>
        </w:rPr>
      </w:pPr>
      <w:r>
        <w:rPr>
          <w:rFonts w:ascii="宋体" w:hAnsi="宋体"/>
        </w:rPr>
        <w:t>4.2</w:t>
      </w:r>
      <w:r>
        <w:rPr>
          <w:rFonts w:ascii="宋体" w:hAnsi="宋体" w:hint="eastAsia"/>
        </w:rPr>
        <w:t>仪器在调试通过后提供保修服务，在保修期内，所有服务及配件全部免费。</w:t>
      </w:r>
    </w:p>
    <w:p w14:paraId="6913AA86" w14:textId="77777777" w:rsidR="00376E17" w:rsidRDefault="00F26264">
      <w:pPr>
        <w:spacing w:line="360" w:lineRule="auto"/>
        <w:rPr>
          <w:rFonts w:ascii="宋体" w:hAnsi="宋体"/>
        </w:rPr>
      </w:pPr>
      <w:r>
        <w:rPr>
          <w:rFonts w:ascii="宋体" w:hAnsi="宋体"/>
        </w:rPr>
        <w:t xml:space="preserve">4.3 </w:t>
      </w:r>
      <w:r>
        <w:rPr>
          <w:rFonts w:ascii="宋体" w:hAnsi="宋体" w:hint="eastAsia"/>
        </w:rPr>
        <w:t>厂商在国内应设有专业的维修站，具备非常完善的售后服务体系，具备培训中心和厂家应用实验室,有专职的维修工程师及应用工程师有效保证售后维修的及时、快捷，并负责提供技术支持，保证仪器的正常操作，并协助用户进行方法开发。</w:t>
      </w:r>
    </w:p>
    <w:p w14:paraId="3281BFBB" w14:textId="77777777" w:rsidR="00376E17" w:rsidRDefault="00F26264">
      <w:pPr>
        <w:spacing w:line="360" w:lineRule="auto"/>
        <w:rPr>
          <w:rFonts w:ascii="宋体" w:hAnsi="宋体"/>
        </w:rPr>
      </w:pPr>
      <w:r>
        <w:rPr>
          <w:rFonts w:ascii="宋体" w:hAnsi="宋体"/>
          <w:b/>
        </w:rPr>
        <w:t>5、交货地点：</w:t>
      </w:r>
      <w:r>
        <w:rPr>
          <w:rFonts w:ascii="宋体" w:hAnsi="宋体"/>
          <w:snapToGrid w:val="0"/>
          <w:szCs w:val="21"/>
        </w:rPr>
        <w:t>广东省环境科学研究院内指定地点。</w:t>
      </w:r>
    </w:p>
    <w:p w14:paraId="36A535BC" w14:textId="77777777" w:rsidR="00376E17" w:rsidRDefault="00F26264">
      <w:pPr>
        <w:spacing w:line="360" w:lineRule="auto"/>
        <w:rPr>
          <w:rFonts w:ascii="宋体" w:hAnsi="宋体"/>
        </w:rPr>
      </w:pPr>
      <w:r>
        <w:rPr>
          <w:rFonts w:ascii="宋体" w:hAnsi="宋体"/>
          <w:b/>
        </w:rPr>
        <w:t>6、交货时间：</w:t>
      </w:r>
      <w:r>
        <w:rPr>
          <w:rFonts w:ascii="宋体" w:hAnsi="宋体"/>
        </w:rPr>
        <w:t>合同生效后4个月内</w:t>
      </w:r>
    </w:p>
    <w:p w14:paraId="7B0B4E1A" w14:textId="77777777" w:rsidR="00376E17" w:rsidRDefault="00376E17">
      <w:pPr>
        <w:widowControl/>
        <w:jc w:val="left"/>
        <w:rPr>
          <w:rFonts w:ascii="宋体" w:hAnsi="宋体"/>
          <w:kern w:val="0"/>
          <w:szCs w:val="21"/>
        </w:rPr>
      </w:pPr>
    </w:p>
    <w:p w14:paraId="7BC02F5B" w14:textId="77777777" w:rsidR="00376E17" w:rsidRDefault="00F26264">
      <w:pPr>
        <w:adjustRightInd w:val="0"/>
        <w:snapToGrid w:val="0"/>
        <w:spacing w:line="276" w:lineRule="auto"/>
        <w:jc w:val="center"/>
        <w:rPr>
          <w:rFonts w:ascii="宋体" w:hAnsi="宋体"/>
          <w:b/>
          <w:kern w:val="0"/>
          <w:szCs w:val="21"/>
        </w:rPr>
      </w:pPr>
      <w:r>
        <w:rPr>
          <w:rFonts w:ascii="宋体" w:hAnsi="宋体" w:hint="eastAsia"/>
          <w:b/>
          <w:kern w:val="0"/>
          <w:szCs w:val="21"/>
        </w:rPr>
        <w:t>（二）</w:t>
      </w:r>
      <w:r>
        <w:rPr>
          <w:rFonts w:ascii="宋体" w:hAnsi="宋体"/>
          <w:b/>
          <w:kern w:val="0"/>
          <w:szCs w:val="21"/>
        </w:rPr>
        <w:t>快速溶剂萃取仪</w:t>
      </w:r>
      <w:r>
        <w:rPr>
          <w:rFonts w:ascii="宋体" w:hAnsi="宋体" w:hint="eastAsia"/>
          <w:b/>
          <w:kern w:val="0"/>
          <w:szCs w:val="21"/>
        </w:rPr>
        <w:t xml:space="preserve"> 数量</w:t>
      </w:r>
      <w:r>
        <w:rPr>
          <w:rFonts w:ascii="宋体" w:hAnsi="宋体"/>
          <w:b/>
          <w:kern w:val="0"/>
          <w:szCs w:val="21"/>
        </w:rPr>
        <w:t>：</w:t>
      </w:r>
      <w:r>
        <w:rPr>
          <w:rFonts w:ascii="宋体" w:hAnsi="宋体" w:hint="eastAsia"/>
          <w:b/>
          <w:kern w:val="0"/>
          <w:szCs w:val="21"/>
        </w:rPr>
        <w:t>1台</w:t>
      </w:r>
    </w:p>
    <w:p w14:paraId="16E5B644" w14:textId="77777777" w:rsidR="00376E17" w:rsidRDefault="00F26264">
      <w:pPr>
        <w:numPr>
          <w:ilvl w:val="0"/>
          <w:numId w:val="17"/>
        </w:numPr>
        <w:spacing w:line="360" w:lineRule="auto"/>
        <w:rPr>
          <w:rFonts w:ascii="宋体" w:hAnsi="宋体"/>
          <w:b/>
          <w:szCs w:val="21"/>
        </w:rPr>
      </w:pPr>
      <w:r>
        <w:rPr>
          <w:rFonts w:ascii="宋体" w:hAnsi="宋体"/>
          <w:b/>
          <w:szCs w:val="21"/>
        </w:rPr>
        <w:t>主机检测性能和要求：</w:t>
      </w:r>
    </w:p>
    <w:p w14:paraId="058DFA17" w14:textId="77777777" w:rsidR="00376E17" w:rsidRDefault="00F26264">
      <w:pPr>
        <w:tabs>
          <w:tab w:val="left" w:pos="420"/>
          <w:tab w:val="left" w:pos="900"/>
          <w:tab w:val="left" w:pos="1800"/>
        </w:tabs>
        <w:spacing w:line="360" w:lineRule="auto"/>
        <w:ind w:firstLineChars="200" w:firstLine="420"/>
        <w:rPr>
          <w:rFonts w:ascii="宋体" w:hAnsi="宋体"/>
          <w:szCs w:val="21"/>
        </w:rPr>
      </w:pPr>
      <w:r>
        <w:rPr>
          <w:rFonts w:ascii="宋体" w:hAnsi="宋体"/>
          <w:szCs w:val="21"/>
        </w:rPr>
        <w:t>主要用于固废样品的萃取，对固废样品中半挥发或难挥发的有机物等有害物质进行萃取，用于对固体废物中</w:t>
      </w:r>
      <w:r>
        <w:rPr>
          <w:rFonts w:ascii="宋体" w:hAnsi="宋体" w:hint="eastAsia"/>
          <w:szCs w:val="21"/>
        </w:rPr>
        <w:t>半</w:t>
      </w:r>
      <w:r>
        <w:rPr>
          <w:rFonts w:ascii="宋体" w:hAnsi="宋体"/>
          <w:szCs w:val="21"/>
        </w:rPr>
        <w:t>挥发性有机物等有毒有害物质进行定性定量检测</w:t>
      </w:r>
      <w:r>
        <w:rPr>
          <w:rFonts w:ascii="宋体" w:hAnsi="宋体" w:hint="eastAsia"/>
          <w:szCs w:val="21"/>
        </w:rPr>
        <w:t>，</w:t>
      </w:r>
      <w:r>
        <w:rPr>
          <w:rFonts w:ascii="宋体" w:hAnsi="宋体"/>
          <w:szCs w:val="21"/>
        </w:rPr>
        <w:t>必须满足中华人民共和国国家环境保护标准的分析方法：</w:t>
      </w:r>
    </w:p>
    <w:p w14:paraId="32BFFE5A" w14:textId="77777777" w:rsidR="00376E17" w:rsidRDefault="00F26264">
      <w:pPr>
        <w:tabs>
          <w:tab w:val="left" w:pos="420"/>
          <w:tab w:val="left" w:pos="900"/>
          <w:tab w:val="left" w:pos="1800"/>
        </w:tabs>
        <w:spacing w:line="360" w:lineRule="auto"/>
        <w:rPr>
          <w:rFonts w:ascii="宋体" w:hAnsi="宋体"/>
          <w:szCs w:val="21"/>
        </w:rPr>
      </w:pPr>
      <w:r>
        <w:rPr>
          <w:rFonts w:ascii="宋体" w:hAnsi="宋体"/>
          <w:szCs w:val="21"/>
        </w:rPr>
        <w:t>《固体废物 多氯联苯的测定 气相色谱-质谱法》HJ 891-2017</w:t>
      </w:r>
    </w:p>
    <w:p w14:paraId="0A8D8CCE" w14:textId="77777777" w:rsidR="00376E17" w:rsidRDefault="00F26264">
      <w:pPr>
        <w:tabs>
          <w:tab w:val="left" w:pos="420"/>
          <w:tab w:val="left" w:pos="900"/>
          <w:tab w:val="left" w:pos="1800"/>
        </w:tabs>
        <w:spacing w:line="360" w:lineRule="auto"/>
        <w:rPr>
          <w:rFonts w:ascii="宋体" w:hAnsi="宋体"/>
          <w:szCs w:val="21"/>
        </w:rPr>
      </w:pPr>
      <w:r>
        <w:rPr>
          <w:rFonts w:ascii="宋体" w:hAnsi="宋体"/>
          <w:szCs w:val="21"/>
        </w:rPr>
        <w:t>《固体废物 半挥发性有机物 气相色谱-质谱法》(HJ 834-2014)</w:t>
      </w:r>
    </w:p>
    <w:p w14:paraId="735F6099" w14:textId="77777777" w:rsidR="00376E17" w:rsidRDefault="00F26264">
      <w:pPr>
        <w:spacing w:line="360" w:lineRule="auto"/>
        <w:rPr>
          <w:rFonts w:ascii="宋体" w:hAnsi="宋体"/>
          <w:color w:val="000000"/>
          <w:szCs w:val="21"/>
        </w:rPr>
      </w:pPr>
      <w:r>
        <w:rPr>
          <w:rFonts w:ascii="宋体" w:hAnsi="宋体"/>
          <w:szCs w:val="21"/>
        </w:rPr>
        <w:t>《危险废物鉴别标准 浸出毒性鉴别》GB 5085.3-2007附录K 半挥发性有机化合物的测定 气相色谱/质谱法</w:t>
      </w:r>
    </w:p>
    <w:p w14:paraId="2D09BC67" w14:textId="77777777" w:rsidR="00376E17" w:rsidRDefault="00F26264">
      <w:pPr>
        <w:spacing w:line="360" w:lineRule="auto"/>
        <w:rPr>
          <w:rFonts w:ascii="宋体" w:hAnsi="宋体"/>
          <w:b/>
          <w:color w:val="000000"/>
          <w:szCs w:val="21"/>
        </w:rPr>
      </w:pPr>
      <w:r>
        <w:rPr>
          <w:rFonts w:ascii="宋体" w:hAnsi="宋体"/>
          <w:b/>
          <w:color w:val="000000"/>
          <w:szCs w:val="21"/>
        </w:rPr>
        <w:t>2、仪器技术参数</w:t>
      </w:r>
    </w:p>
    <w:p w14:paraId="698D87C5" w14:textId="77777777" w:rsidR="00376E17" w:rsidRDefault="00F26264">
      <w:pPr>
        <w:numPr>
          <w:ilvl w:val="1"/>
          <w:numId w:val="18"/>
        </w:numPr>
        <w:adjustRightInd w:val="0"/>
        <w:snapToGrid w:val="0"/>
        <w:spacing w:line="360" w:lineRule="auto"/>
        <w:rPr>
          <w:rFonts w:ascii="宋体" w:hAnsi="宋体"/>
          <w:szCs w:val="21"/>
        </w:rPr>
      </w:pPr>
      <w:r>
        <w:rPr>
          <w:rFonts w:ascii="宋体" w:hAnsi="宋体" w:cs="Segoe UI Symbol"/>
          <w:szCs w:val="21"/>
        </w:rPr>
        <w:t>★</w:t>
      </w:r>
      <w:r>
        <w:rPr>
          <w:rFonts w:ascii="宋体" w:hAnsi="宋体"/>
          <w:szCs w:val="21"/>
        </w:rPr>
        <w:t>萃取方式：串联不间断萃取，避免平行萃取带来的交叉污染问题，符合U.S. EPA3545A、GB5085.6-2007、GB/T19649-2005的标准方法并被推荐。</w:t>
      </w:r>
    </w:p>
    <w:p w14:paraId="759E6DED" w14:textId="77777777" w:rsidR="00376E17" w:rsidRDefault="00F26264">
      <w:pPr>
        <w:numPr>
          <w:ilvl w:val="1"/>
          <w:numId w:val="18"/>
        </w:numPr>
        <w:adjustRightInd w:val="0"/>
        <w:snapToGrid w:val="0"/>
        <w:spacing w:line="360" w:lineRule="auto"/>
        <w:ind w:left="426" w:hanging="426"/>
        <w:rPr>
          <w:rFonts w:ascii="宋体" w:hAnsi="宋体"/>
          <w:szCs w:val="21"/>
        </w:rPr>
      </w:pPr>
      <w:r>
        <w:rPr>
          <w:rFonts w:ascii="宋体" w:hAnsi="宋体"/>
          <w:szCs w:val="21"/>
        </w:rPr>
        <w:t>泵压力：不小于3000psi</w:t>
      </w:r>
    </w:p>
    <w:p w14:paraId="59EC0360" w14:textId="77777777" w:rsidR="00376E17" w:rsidRDefault="00F26264">
      <w:pPr>
        <w:numPr>
          <w:ilvl w:val="1"/>
          <w:numId w:val="18"/>
        </w:numPr>
        <w:adjustRightInd w:val="0"/>
        <w:snapToGrid w:val="0"/>
        <w:spacing w:line="360" w:lineRule="auto"/>
        <w:ind w:left="426" w:hanging="426"/>
        <w:rPr>
          <w:rFonts w:ascii="宋体" w:hAnsi="宋体"/>
          <w:szCs w:val="21"/>
        </w:rPr>
      </w:pPr>
      <w:r>
        <w:rPr>
          <w:rFonts w:ascii="宋体" w:hAnsi="宋体"/>
          <w:szCs w:val="21"/>
        </w:rPr>
        <w:lastRenderedPageBreak/>
        <w:t>加热过程中全自动传感器自动加压或释放压力</w:t>
      </w:r>
    </w:p>
    <w:p w14:paraId="4E4A5177" w14:textId="77777777" w:rsidR="00376E17" w:rsidRDefault="00F26264">
      <w:pPr>
        <w:numPr>
          <w:ilvl w:val="1"/>
          <w:numId w:val="18"/>
        </w:numPr>
        <w:adjustRightInd w:val="0"/>
        <w:snapToGrid w:val="0"/>
        <w:spacing w:line="360" w:lineRule="auto"/>
        <w:ind w:left="426" w:hanging="426"/>
        <w:rPr>
          <w:rFonts w:ascii="宋体" w:hAnsi="宋体"/>
          <w:szCs w:val="21"/>
        </w:rPr>
      </w:pPr>
      <w:r>
        <w:rPr>
          <w:rFonts w:ascii="宋体" w:hAnsi="宋体" w:cs="Segoe UI Symbol"/>
          <w:szCs w:val="21"/>
        </w:rPr>
        <w:t>★</w:t>
      </w:r>
      <w:r>
        <w:rPr>
          <w:rFonts w:ascii="宋体" w:hAnsi="宋体"/>
          <w:szCs w:val="21"/>
        </w:rPr>
        <w:t>溶剂泵流速不小于70ml／min</w:t>
      </w:r>
    </w:p>
    <w:p w14:paraId="14242909" w14:textId="77777777" w:rsidR="00376E17" w:rsidRDefault="00F26264">
      <w:pPr>
        <w:numPr>
          <w:ilvl w:val="1"/>
          <w:numId w:val="18"/>
        </w:numPr>
        <w:adjustRightInd w:val="0"/>
        <w:snapToGrid w:val="0"/>
        <w:spacing w:line="360" w:lineRule="auto"/>
        <w:ind w:left="426" w:hanging="426"/>
        <w:rPr>
          <w:rFonts w:ascii="宋体" w:hAnsi="宋体"/>
          <w:szCs w:val="21"/>
        </w:rPr>
      </w:pPr>
      <w:r>
        <w:rPr>
          <w:rFonts w:ascii="宋体" w:hAnsi="宋体" w:hint="eastAsia"/>
          <w:b/>
          <w:bCs/>
          <w:sz w:val="24"/>
          <w:szCs w:val="24"/>
          <w:lang w:val="zh-CN"/>
        </w:rPr>
        <w:t>▲</w:t>
      </w:r>
      <w:r>
        <w:rPr>
          <w:rFonts w:ascii="宋体" w:hAnsi="宋体"/>
          <w:szCs w:val="21"/>
        </w:rPr>
        <w:t>液体传感器：萃取过程中通过红外探头检测进入收集瓶中的液体和液面</w:t>
      </w:r>
    </w:p>
    <w:p w14:paraId="4A46F9D6" w14:textId="77777777" w:rsidR="00376E17" w:rsidRDefault="00F26264">
      <w:pPr>
        <w:numPr>
          <w:ilvl w:val="1"/>
          <w:numId w:val="18"/>
        </w:numPr>
        <w:adjustRightInd w:val="0"/>
        <w:snapToGrid w:val="0"/>
        <w:spacing w:line="360" w:lineRule="auto"/>
        <w:ind w:left="426" w:hanging="426"/>
        <w:rPr>
          <w:rFonts w:ascii="宋体" w:hAnsi="宋体"/>
          <w:szCs w:val="21"/>
        </w:rPr>
      </w:pPr>
      <w:r>
        <w:rPr>
          <w:rFonts w:ascii="宋体" w:hAnsi="宋体" w:cs="Segoe UI Symbol"/>
          <w:szCs w:val="21"/>
        </w:rPr>
        <w:t>★</w:t>
      </w:r>
      <w:r>
        <w:rPr>
          <w:rFonts w:ascii="宋体" w:hAnsi="宋体"/>
          <w:szCs w:val="21"/>
        </w:rPr>
        <w:t>萃取池体积：1，5，10，22，34，66，100 mL 等多种可供选择</w:t>
      </w:r>
    </w:p>
    <w:p w14:paraId="1FEB7018" w14:textId="77777777" w:rsidR="00376E17" w:rsidRDefault="00F26264">
      <w:pPr>
        <w:numPr>
          <w:ilvl w:val="1"/>
          <w:numId w:val="18"/>
        </w:numPr>
        <w:adjustRightInd w:val="0"/>
        <w:snapToGrid w:val="0"/>
        <w:spacing w:line="360" w:lineRule="auto"/>
        <w:ind w:left="426" w:hanging="426"/>
        <w:rPr>
          <w:rFonts w:ascii="宋体" w:hAnsi="宋体"/>
          <w:szCs w:val="21"/>
        </w:rPr>
      </w:pPr>
      <w:r>
        <w:rPr>
          <w:rFonts w:ascii="宋体" w:hAnsi="宋体" w:hint="eastAsia"/>
          <w:b/>
          <w:bCs/>
          <w:sz w:val="24"/>
          <w:szCs w:val="24"/>
          <w:lang w:val="zh-CN"/>
        </w:rPr>
        <w:t>▲</w:t>
      </w:r>
      <w:r>
        <w:rPr>
          <w:rFonts w:ascii="宋体" w:hAnsi="宋体"/>
          <w:szCs w:val="21"/>
        </w:rPr>
        <w:t>萃取池类型：惰性刚制池体和手动旋紧池帽，使用0.1M 的酸或碱性溶液，扩大应用范围</w:t>
      </w:r>
    </w:p>
    <w:p w14:paraId="26380B08" w14:textId="77777777" w:rsidR="00376E17" w:rsidRDefault="00F26264">
      <w:pPr>
        <w:numPr>
          <w:ilvl w:val="1"/>
          <w:numId w:val="18"/>
        </w:numPr>
        <w:adjustRightInd w:val="0"/>
        <w:snapToGrid w:val="0"/>
        <w:spacing w:line="360" w:lineRule="auto"/>
        <w:ind w:left="426" w:hanging="426"/>
        <w:rPr>
          <w:rFonts w:ascii="宋体" w:hAnsi="宋体"/>
          <w:szCs w:val="21"/>
        </w:rPr>
      </w:pPr>
      <w:r>
        <w:rPr>
          <w:rFonts w:ascii="宋体" w:hAnsi="宋体"/>
          <w:szCs w:val="21"/>
        </w:rPr>
        <w:t>萃取池工作压力：不小于1500psi</w:t>
      </w:r>
    </w:p>
    <w:p w14:paraId="4F0C023B" w14:textId="77777777" w:rsidR="00376E17" w:rsidRDefault="00F26264">
      <w:pPr>
        <w:numPr>
          <w:ilvl w:val="1"/>
          <w:numId w:val="18"/>
        </w:numPr>
        <w:adjustRightInd w:val="0"/>
        <w:snapToGrid w:val="0"/>
        <w:spacing w:line="360" w:lineRule="auto"/>
        <w:ind w:left="426" w:hanging="426"/>
        <w:rPr>
          <w:rFonts w:ascii="宋体" w:hAnsi="宋体"/>
          <w:szCs w:val="21"/>
        </w:rPr>
      </w:pPr>
      <w:r>
        <w:rPr>
          <w:rFonts w:ascii="宋体" w:hAnsi="宋体"/>
          <w:szCs w:val="21"/>
        </w:rPr>
        <w:t>温度控制范围：40-200℃</w:t>
      </w:r>
    </w:p>
    <w:p w14:paraId="1ABE607C" w14:textId="77777777" w:rsidR="00376E17" w:rsidRDefault="00F26264">
      <w:pPr>
        <w:numPr>
          <w:ilvl w:val="1"/>
          <w:numId w:val="18"/>
        </w:numPr>
        <w:adjustRightInd w:val="0"/>
        <w:snapToGrid w:val="0"/>
        <w:spacing w:line="360" w:lineRule="auto"/>
        <w:ind w:left="426" w:hanging="426"/>
        <w:rPr>
          <w:rFonts w:ascii="宋体" w:hAnsi="宋体"/>
          <w:szCs w:val="21"/>
        </w:rPr>
      </w:pPr>
      <w:r>
        <w:rPr>
          <w:rFonts w:ascii="宋体" w:hAnsi="宋体" w:cs="Segoe UI Symbol"/>
          <w:szCs w:val="21"/>
        </w:rPr>
        <w:t>★</w:t>
      </w:r>
      <w:r>
        <w:rPr>
          <w:rFonts w:ascii="宋体" w:hAnsi="宋体"/>
          <w:szCs w:val="21"/>
        </w:rPr>
        <w:t>萃取位：24位或以上，可以在无人看管条件下连续萃取24个或以上样品</w:t>
      </w:r>
    </w:p>
    <w:p w14:paraId="148840BA" w14:textId="77777777" w:rsidR="00376E17" w:rsidRDefault="00F26264">
      <w:pPr>
        <w:numPr>
          <w:ilvl w:val="1"/>
          <w:numId w:val="18"/>
        </w:numPr>
        <w:adjustRightInd w:val="0"/>
        <w:snapToGrid w:val="0"/>
        <w:spacing w:line="360" w:lineRule="auto"/>
        <w:ind w:left="426" w:hanging="426"/>
        <w:rPr>
          <w:rFonts w:ascii="宋体" w:hAnsi="宋体"/>
          <w:szCs w:val="21"/>
        </w:rPr>
      </w:pPr>
      <w:r>
        <w:rPr>
          <w:rFonts w:ascii="宋体" w:hAnsi="宋体"/>
          <w:szCs w:val="21"/>
        </w:rPr>
        <w:t xml:space="preserve"> 萃取池垂直定位，液体流向从顶部至底部，萃取残渣与萃取液自动分离，自动过滤，可在萃取池内部装填料进行在线净化</w:t>
      </w:r>
    </w:p>
    <w:p w14:paraId="4A27E494" w14:textId="77777777" w:rsidR="00376E17" w:rsidRDefault="00F26264">
      <w:pPr>
        <w:numPr>
          <w:ilvl w:val="1"/>
          <w:numId w:val="18"/>
        </w:numPr>
        <w:adjustRightInd w:val="0"/>
        <w:snapToGrid w:val="0"/>
        <w:spacing w:line="360" w:lineRule="auto"/>
        <w:ind w:left="426" w:hanging="426"/>
        <w:rPr>
          <w:rFonts w:ascii="宋体" w:hAnsi="宋体"/>
          <w:szCs w:val="21"/>
        </w:rPr>
      </w:pPr>
      <w:r>
        <w:rPr>
          <w:rFonts w:ascii="宋体" w:hAnsi="宋体"/>
          <w:szCs w:val="21"/>
        </w:rPr>
        <w:t xml:space="preserve"> 收集瓶转盘瓶位：24位或以上供选择，并具有清洗或废液收集瓶位</w:t>
      </w:r>
    </w:p>
    <w:p w14:paraId="7778E6C4" w14:textId="77777777" w:rsidR="00376E17" w:rsidRDefault="00F26264">
      <w:pPr>
        <w:numPr>
          <w:ilvl w:val="1"/>
          <w:numId w:val="18"/>
        </w:numPr>
        <w:adjustRightInd w:val="0"/>
        <w:snapToGrid w:val="0"/>
        <w:spacing w:line="360" w:lineRule="auto"/>
        <w:ind w:left="426" w:hanging="426"/>
        <w:rPr>
          <w:rFonts w:ascii="宋体" w:hAnsi="宋体"/>
          <w:szCs w:val="21"/>
        </w:rPr>
      </w:pPr>
      <w:r>
        <w:rPr>
          <w:rFonts w:ascii="宋体" w:hAnsi="宋体"/>
          <w:szCs w:val="21"/>
        </w:rPr>
        <w:t xml:space="preserve"> 收集瓶体积：60mL或者250mL供选择，瓶盖中有抗溶剂腐蚀的隔片</w:t>
      </w:r>
    </w:p>
    <w:p w14:paraId="7439E7B5" w14:textId="77777777" w:rsidR="00376E17" w:rsidRDefault="00F26264">
      <w:pPr>
        <w:numPr>
          <w:ilvl w:val="1"/>
          <w:numId w:val="18"/>
        </w:numPr>
        <w:adjustRightInd w:val="0"/>
        <w:snapToGrid w:val="0"/>
        <w:spacing w:line="360" w:lineRule="auto"/>
        <w:ind w:left="426" w:hanging="426"/>
        <w:rPr>
          <w:rFonts w:ascii="宋体" w:hAnsi="宋体"/>
          <w:szCs w:val="21"/>
        </w:rPr>
      </w:pPr>
      <w:r>
        <w:rPr>
          <w:rFonts w:ascii="宋体" w:hAnsi="宋体"/>
          <w:szCs w:val="21"/>
        </w:rPr>
        <w:t xml:space="preserve"> 萃取溶剂：可以兼容诸如应用于Soxhlet、自动Soxhlet、超声波萃取、微波萃取、SFE等方法中使用的各种广泛的萃取溶剂，特别包括酸碱性试剂。</w:t>
      </w:r>
    </w:p>
    <w:p w14:paraId="6C7B0A5B" w14:textId="77777777" w:rsidR="00376E17" w:rsidRDefault="00F26264">
      <w:pPr>
        <w:numPr>
          <w:ilvl w:val="1"/>
          <w:numId w:val="18"/>
        </w:numPr>
        <w:adjustRightInd w:val="0"/>
        <w:snapToGrid w:val="0"/>
        <w:spacing w:line="360" w:lineRule="auto"/>
        <w:ind w:left="426" w:hanging="426"/>
        <w:rPr>
          <w:rFonts w:ascii="宋体" w:hAnsi="宋体"/>
          <w:szCs w:val="21"/>
        </w:rPr>
      </w:pPr>
      <w:r>
        <w:rPr>
          <w:rFonts w:ascii="宋体" w:hAnsi="宋体"/>
          <w:szCs w:val="21"/>
        </w:rPr>
        <w:t>样品和溶剂比：小于1:1.5</w:t>
      </w:r>
    </w:p>
    <w:p w14:paraId="47492BC9" w14:textId="77777777" w:rsidR="00376E17" w:rsidRDefault="00F26264">
      <w:pPr>
        <w:numPr>
          <w:ilvl w:val="1"/>
          <w:numId w:val="18"/>
        </w:numPr>
        <w:adjustRightInd w:val="0"/>
        <w:snapToGrid w:val="0"/>
        <w:spacing w:line="360" w:lineRule="auto"/>
        <w:ind w:left="426" w:hanging="426"/>
        <w:rPr>
          <w:rFonts w:ascii="宋体" w:hAnsi="宋体"/>
          <w:szCs w:val="21"/>
        </w:rPr>
      </w:pPr>
      <w:r>
        <w:rPr>
          <w:rFonts w:ascii="宋体" w:hAnsi="宋体"/>
          <w:szCs w:val="21"/>
        </w:rPr>
        <w:t xml:space="preserve"> 单循环萃取时间：小于或等于20分钟</w:t>
      </w:r>
    </w:p>
    <w:p w14:paraId="5D21990E" w14:textId="77777777" w:rsidR="00376E17" w:rsidRDefault="00F26264">
      <w:pPr>
        <w:numPr>
          <w:ilvl w:val="1"/>
          <w:numId w:val="18"/>
        </w:numPr>
        <w:adjustRightInd w:val="0"/>
        <w:snapToGrid w:val="0"/>
        <w:spacing w:line="360" w:lineRule="auto"/>
        <w:ind w:left="426" w:hanging="426"/>
        <w:rPr>
          <w:rFonts w:ascii="宋体" w:hAnsi="宋体"/>
          <w:szCs w:val="21"/>
        </w:rPr>
      </w:pPr>
      <w:r>
        <w:rPr>
          <w:rFonts w:ascii="宋体" w:hAnsi="宋体"/>
          <w:szCs w:val="21"/>
        </w:rPr>
        <w:t xml:space="preserve"> 气体要求：氮气</w:t>
      </w:r>
    </w:p>
    <w:p w14:paraId="6CF9A286" w14:textId="77777777" w:rsidR="00376E17" w:rsidRDefault="00F26264">
      <w:pPr>
        <w:numPr>
          <w:ilvl w:val="1"/>
          <w:numId w:val="18"/>
        </w:numPr>
        <w:adjustRightInd w:val="0"/>
        <w:snapToGrid w:val="0"/>
        <w:spacing w:line="360" w:lineRule="auto"/>
        <w:ind w:left="426" w:hanging="426"/>
        <w:rPr>
          <w:rFonts w:ascii="宋体" w:hAnsi="宋体"/>
          <w:szCs w:val="21"/>
        </w:rPr>
      </w:pPr>
      <w:r>
        <w:rPr>
          <w:rFonts w:ascii="宋体" w:hAnsi="宋体"/>
          <w:szCs w:val="21"/>
        </w:rPr>
        <w:t xml:space="preserve"> 控制：内制的控制单元</w:t>
      </w:r>
    </w:p>
    <w:p w14:paraId="3FDCD2DC" w14:textId="77777777" w:rsidR="00376E17" w:rsidRDefault="00F26264">
      <w:pPr>
        <w:numPr>
          <w:ilvl w:val="1"/>
          <w:numId w:val="18"/>
        </w:numPr>
        <w:adjustRightInd w:val="0"/>
        <w:snapToGrid w:val="0"/>
        <w:spacing w:line="360" w:lineRule="auto"/>
        <w:ind w:left="426" w:hanging="426"/>
        <w:rPr>
          <w:rFonts w:ascii="宋体" w:hAnsi="宋体"/>
          <w:szCs w:val="21"/>
        </w:rPr>
      </w:pPr>
      <w:r>
        <w:rPr>
          <w:rFonts w:ascii="宋体" w:hAnsi="宋体" w:hint="eastAsia"/>
          <w:b/>
          <w:bCs/>
          <w:sz w:val="24"/>
          <w:szCs w:val="24"/>
          <w:lang w:val="zh-CN"/>
        </w:rPr>
        <w:t>▲</w:t>
      </w:r>
      <w:r>
        <w:rPr>
          <w:rFonts w:ascii="宋体" w:hAnsi="宋体"/>
          <w:szCs w:val="21"/>
        </w:rPr>
        <w:t xml:space="preserve"> 溶剂控制器：全自动切换三种不同的溶剂，三种不同溶剂的可按总体积的5%至95%进行不同比例的混合</w:t>
      </w:r>
    </w:p>
    <w:p w14:paraId="15921638" w14:textId="77777777" w:rsidR="00376E17" w:rsidRDefault="00F26264">
      <w:pPr>
        <w:numPr>
          <w:ilvl w:val="1"/>
          <w:numId w:val="18"/>
        </w:numPr>
        <w:adjustRightInd w:val="0"/>
        <w:snapToGrid w:val="0"/>
        <w:spacing w:line="360" w:lineRule="auto"/>
        <w:ind w:left="426" w:hanging="426"/>
        <w:rPr>
          <w:rFonts w:ascii="宋体" w:hAnsi="宋体"/>
          <w:szCs w:val="21"/>
        </w:rPr>
      </w:pPr>
      <w:r>
        <w:rPr>
          <w:rFonts w:ascii="宋体" w:hAnsi="宋体"/>
          <w:szCs w:val="21"/>
        </w:rPr>
        <w:t xml:space="preserve"> 需满足多种溶剂源组合方式可进行多项萃取</w:t>
      </w:r>
    </w:p>
    <w:p w14:paraId="206B2316" w14:textId="77777777" w:rsidR="00376E17" w:rsidRDefault="00F26264">
      <w:pPr>
        <w:spacing w:line="360" w:lineRule="auto"/>
        <w:rPr>
          <w:rFonts w:ascii="宋体" w:hAnsi="宋体"/>
          <w:b/>
          <w:szCs w:val="21"/>
        </w:rPr>
      </w:pPr>
      <w:r>
        <w:rPr>
          <w:rFonts w:ascii="宋体" w:hAnsi="宋体"/>
          <w:b/>
          <w:szCs w:val="21"/>
        </w:rPr>
        <w:t>3、配置要求</w:t>
      </w:r>
    </w:p>
    <w:p w14:paraId="492DB412" w14:textId="77777777" w:rsidR="00376E17" w:rsidRDefault="00F26264">
      <w:pPr>
        <w:numPr>
          <w:ilvl w:val="0"/>
          <w:numId w:val="19"/>
        </w:numPr>
        <w:adjustRightInd w:val="0"/>
        <w:snapToGrid w:val="0"/>
        <w:spacing w:line="360" w:lineRule="auto"/>
        <w:ind w:left="426" w:hanging="426"/>
        <w:rPr>
          <w:rFonts w:ascii="宋体" w:hAnsi="宋体"/>
          <w:szCs w:val="21"/>
        </w:rPr>
      </w:pPr>
      <w:r>
        <w:rPr>
          <w:rFonts w:ascii="宋体" w:hAnsi="宋体"/>
          <w:szCs w:val="21"/>
        </w:rPr>
        <w:t>快速溶剂萃取仪主机系统 1套</w:t>
      </w:r>
    </w:p>
    <w:p w14:paraId="7961EF67" w14:textId="77777777" w:rsidR="00376E17" w:rsidRDefault="00F26264">
      <w:pPr>
        <w:numPr>
          <w:ilvl w:val="0"/>
          <w:numId w:val="19"/>
        </w:numPr>
        <w:adjustRightInd w:val="0"/>
        <w:snapToGrid w:val="0"/>
        <w:spacing w:line="360" w:lineRule="auto"/>
        <w:ind w:left="426" w:hanging="426"/>
        <w:rPr>
          <w:rFonts w:ascii="宋体" w:hAnsi="宋体"/>
          <w:szCs w:val="21"/>
        </w:rPr>
      </w:pPr>
      <w:r>
        <w:rPr>
          <w:rFonts w:ascii="宋体" w:hAnsi="宋体"/>
          <w:szCs w:val="21"/>
        </w:rPr>
        <w:t>34ml萃取池（6个/包） 6包</w:t>
      </w:r>
    </w:p>
    <w:p w14:paraId="3D2A2C98" w14:textId="77777777" w:rsidR="00376E17" w:rsidRDefault="00F26264">
      <w:pPr>
        <w:numPr>
          <w:ilvl w:val="0"/>
          <w:numId w:val="19"/>
        </w:numPr>
        <w:adjustRightInd w:val="0"/>
        <w:snapToGrid w:val="0"/>
        <w:spacing w:line="360" w:lineRule="auto"/>
        <w:ind w:left="426" w:hanging="426"/>
        <w:rPr>
          <w:rFonts w:ascii="宋体" w:hAnsi="宋体"/>
          <w:szCs w:val="21"/>
        </w:rPr>
      </w:pPr>
      <w:r>
        <w:rPr>
          <w:rFonts w:ascii="宋体" w:hAnsi="宋体"/>
          <w:szCs w:val="21"/>
        </w:rPr>
        <w:t>34ml安装套件 1套</w:t>
      </w:r>
    </w:p>
    <w:p w14:paraId="15FD8588" w14:textId="77777777" w:rsidR="00376E17" w:rsidRDefault="00F26264">
      <w:pPr>
        <w:numPr>
          <w:ilvl w:val="0"/>
          <w:numId w:val="19"/>
        </w:numPr>
        <w:adjustRightInd w:val="0"/>
        <w:snapToGrid w:val="0"/>
        <w:spacing w:line="360" w:lineRule="auto"/>
        <w:ind w:left="426" w:hanging="426"/>
        <w:rPr>
          <w:rFonts w:ascii="宋体" w:hAnsi="宋体"/>
          <w:szCs w:val="21"/>
        </w:rPr>
      </w:pPr>
      <w:r>
        <w:rPr>
          <w:rFonts w:ascii="宋体" w:hAnsi="宋体"/>
          <w:szCs w:val="21"/>
        </w:rPr>
        <w:t>PEEK密封圈 50个</w:t>
      </w:r>
    </w:p>
    <w:p w14:paraId="39F882BB" w14:textId="77777777" w:rsidR="00376E17" w:rsidRDefault="00F26264">
      <w:pPr>
        <w:numPr>
          <w:ilvl w:val="0"/>
          <w:numId w:val="19"/>
        </w:numPr>
        <w:adjustRightInd w:val="0"/>
        <w:snapToGrid w:val="0"/>
        <w:spacing w:line="360" w:lineRule="auto"/>
        <w:ind w:left="426" w:hanging="426"/>
        <w:rPr>
          <w:rFonts w:ascii="宋体" w:hAnsi="宋体"/>
          <w:szCs w:val="21"/>
        </w:rPr>
      </w:pPr>
      <w:r>
        <w:rPr>
          <w:rFonts w:ascii="宋体" w:hAnsi="宋体"/>
          <w:szCs w:val="21"/>
        </w:rPr>
        <w:t>O型环 50个</w:t>
      </w:r>
    </w:p>
    <w:p w14:paraId="0DBC0EFD" w14:textId="77777777" w:rsidR="00376E17" w:rsidRDefault="00F26264">
      <w:pPr>
        <w:numPr>
          <w:ilvl w:val="0"/>
          <w:numId w:val="19"/>
        </w:numPr>
        <w:adjustRightInd w:val="0"/>
        <w:snapToGrid w:val="0"/>
        <w:spacing w:line="360" w:lineRule="auto"/>
        <w:ind w:left="426" w:hanging="426"/>
        <w:rPr>
          <w:rFonts w:ascii="宋体" w:hAnsi="宋体"/>
          <w:szCs w:val="21"/>
        </w:rPr>
      </w:pPr>
      <w:r>
        <w:rPr>
          <w:rFonts w:ascii="宋体" w:hAnsi="宋体"/>
          <w:szCs w:val="21"/>
        </w:rPr>
        <w:t>隔片 50个</w:t>
      </w:r>
    </w:p>
    <w:p w14:paraId="0297A53B" w14:textId="77777777" w:rsidR="00376E17" w:rsidRDefault="00F26264">
      <w:pPr>
        <w:numPr>
          <w:ilvl w:val="0"/>
          <w:numId w:val="19"/>
        </w:numPr>
        <w:adjustRightInd w:val="0"/>
        <w:snapToGrid w:val="0"/>
        <w:spacing w:line="360" w:lineRule="auto"/>
        <w:ind w:left="426" w:hanging="426"/>
        <w:rPr>
          <w:rFonts w:ascii="宋体" w:hAnsi="宋体"/>
          <w:szCs w:val="21"/>
        </w:rPr>
      </w:pPr>
      <w:r>
        <w:rPr>
          <w:rFonts w:ascii="宋体" w:hAnsi="宋体"/>
          <w:szCs w:val="21"/>
        </w:rPr>
        <w:t>收集瓶 72个</w:t>
      </w:r>
    </w:p>
    <w:p w14:paraId="0EAA6715" w14:textId="77777777" w:rsidR="00376E17" w:rsidRDefault="00F26264">
      <w:pPr>
        <w:numPr>
          <w:ilvl w:val="0"/>
          <w:numId w:val="19"/>
        </w:numPr>
        <w:adjustRightInd w:val="0"/>
        <w:snapToGrid w:val="0"/>
        <w:spacing w:line="360" w:lineRule="auto"/>
        <w:ind w:left="426" w:hanging="426"/>
        <w:rPr>
          <w:rFonts w:ascii="宋体" w:hAnsi="宋体"/>
          <w:szCs w:val="21"/>
        </w:rPr>
      </w:pPr>
      <w:r>
        <w:rPr>
          <w:rFonts w:ascii="宋体" w:hAnsi="宋体"/>
          <w:szCs w:val="21"/>
        </w:rPr>
        <w:t xml:space="preserve">溶剂瓶 </w:t>
      </w:r>
      <w:r>
        <w:rPr>
          <w:rFonts w:ascii="宋体" w:hAnsi="宋体" w:hint="eastAsia"/>
          <w:szCs w:val="21"/>
        </w:rPr>
        <w:t>5</w:t>
      </w:r>
      <w:r>
        <w:rPr>
          <w:rFonts w:ascii="宋体" w:hAnsi="宋体"/>
          <w:szCs w:val="21"/>
        </w:rPr>
        <w:t>套</w:t>
      </w:r>
    </w:p>
    <w:p w14:paraId="3A414F46" w14:textId="77777777" w:rsidR="00376E17" w:rsidRDefault="00F26264">
      <w:pPr>
        <w:numPr>
          <w:ilvl w:val="0"/>
          <w:numId w:val="19"/>
        </w:numPr>
        <w:adjustRightInd w:val="0"/>
        <w:snapToGrid w:val="0"/>
        <w:spacing w:line="360" w:lineRule="auto"/>
        <w:ind w:left="426" w:hanging="426"/>
        <w:rPr>
          <w:rFonts w:ascii="宋体" w:hAnsi="宋体"/>
          <w:szCs w:val="21"/>
        </w:rPr>
      </w:pPr>
      <w:r>
        <w:rPr>
          <w:rFonts w:ascii="宋体" w:hAnsi="宋体"/>
          <w:szCs w:val="21"/>
        </w:rPr>
        <w:t>溶剂瓶盖及链接管 4套</w:t>
      </w:r>
    </w:p>
    <w:p w14:paraId="768AF536" w14:textId="77777777" w:rsidR="00376E17" w:rsidRDefault="00F26264">
      <w:pPr>
        <w:numPr>
          <w:ilvl w:val="0"/>
          <w:numId w:val="19"/>
        </w:numPr>
        <w:adjustRightInd w:val="0"/>
        <w:snapToGrid w:val="0"/>
        <w:spacing w:line="360" w:lineRule="auto"/>
        <w:ind w:left="420"/>
        <w:rPr>
          <w:rFonts w:ascii="宋体" w:hAnsi="宋体"/>
          <w:szCs w:val="21"/>
        </w:rPr>
      </w:pPr>
      <w:r>
        <w:rPr>
          <w:rFonts w:ascii="宋体" w:hAnsi="宋体"/>
          <w:szCs w:val="21"/>
        </w:rPr>
        <w:t>电源线1套</w:t>
      </w:r>
    </w:p>
    <w:p w14:paraId="4BEE0F14" w14:textId="77777777" w:rsidR="00376E17" w:rsidRDefault="00F26264">
      <w:pPr>
        <w:numPr>
          <w:ilvl w:val="0"/>
          <w:numId w:val="19"/>
        </w:numPr>
        <w:adjustRightInd w:val="0"/>
        <w:snapToGrid w:val="0"/>
        <w:spacing w:line="360" w:lineRule="auto"/>
        <w:ind w:left="426" w:hanging="426"/>
        <w:rPr>
          <w:rFonts w:ascii="宋体" w:hAnsi="宋体"/>
          <w:szCs w:val="21"/>
        </w:rPr>
      </w:pPr>
      <w:r>
        <w:rPr>
          <w:rFonts w:ascii="宋体" w:hAnsi="宋体"/>
          <w:szCs w:val="21"/>
        </w:rPr>
        <w:t>纤维素过滤膜（适用于34ml或以上体积萃取池）  500个</w:t>
      </w:r>
    </w:p>
    <w:p w14:paraId="06C552DA" w14:textId="77777777" w:rsidR="00376E17" w:rsidRDefault="00F26264">
      <w:pPr>
        <w:numPr>
          <w:ilvl w:val="0"/>
          <w:numId w:val="19"/>
        </w:numPr>
        <w:adjustRightInd w:val="0"/>
        <w:snapToGrid w:val="0"/>
        <w:spacing w:line="360" w:lineRule="auto"/>
        <w:ind w:left="426" w:hanging="426"/>
        <w:rPr>
          <w:rFonts w:ascii="宋体" w:hAnsi="宋体"/>
          <w:szCs w:val="21"/>
        </w:rPr>
      </w:pPr>
      <w:r>
        <w:rPr>
          <w:rFonts w:ascii="宋体" w:hAnsi="宋体"/>
          <w:szCs w:val="21"/>
        </w:rPr>
        <w:t>硅藻土5包</w:t>
      </w:r>
    </w:p>
    <w:p w14:paraId="5B082DD7" w14:textId="77777777" w:rsidR="00376E17" w:rsidRDefault="00F26264">
      <w:pPr>
        <w:numPr>
          <w:ilvl w:val="0"/>
          <w:numId w:val="19"/>
        </w:numPr>
        <w:adjustRightInd w:val="0"/>
        <w:snapToGrid w:val="0"/>
        <w:spacing w:line="360" w:lineRule="auto"/>
        <w:ind w:left="426" w:hanging="426"/>
        <w:rPr>
          <w:rFonts w:ascii="宋体" w:hAnsi="宋体"/>
          <w:szCs w:val="21"/>
        </w:rPr>
      </w:pPr>
      <w:r>
        <w:rPr>
          <w:rFonts w:ascii="宋体" w:hAnsi="宋体"/>
          <w:szCs w:val="21"/>
        </w:rPr>
        <w:t>微量注射器（10ul）10根</w:t>
      </w:r>
    </w:p>
    <w:p w14:paraId="63D3773B" w14:textId="77777777" w:rsidR="00376E17" w:rsidRDefault="00F26264">
      <w:pPr>
        <w:spacing w:line="360" w:lineRule="auto"/>
        <w:rPr>
          <w:rFonts w:ascii="宋体" w:hAnsi="宋体"/>
          <w:b/>
          <w:szCs w:val="21"/>
        </w:rPr>
      </w:pPr>
      <w:r>
        <w:rPr>
          <w:rFonts w:ascii="宋体" w:hAnsi="宋体"/>
          <w:b/>
          <w:szCs w:val="21"/>
        </w:rPr>
        <w:lastRenderedPageBreak/>
        <w:t>4、售后服务要求</w:t>
      </w:r>
    </w:p>
    <w:p w14:paraId="42920260" w14:textId="77777777" w:rsidR="00376E17" w:rsidRDefault="00F26264">
      <w:pPr>
        <w:spacing w:line="360" w:lineRule="auto"/>
        <w:rPr>
          <w:rFonts w:ascii="宋体" w:hAnsi="宋体"/>
          <w:szCs w:val="21"/>
        </w:rPr>
      </w:pPr>
      <w:r>
        <w:rPr>
          <w:rFonts w:ascii="宋体" w:hAnsi="宋体"/>
          <w:szCs w:val="21"/>
        </w:rPr>
        <w:t>4.1  到货后7天内，卖方负责仪器的安装和调试。</w:t>
      </w:r>
    </w:p>
    <w:p w14:paraId="767204F3" w14:textId="77777777" w:rsidR="00376E17" w:rsidRDefault="00F26264">
      <w:pPr>
        <w:spacing w:line="360" w:lineRule="auto"/>
        <w:rPr>
          <w:rFonts w:ascii="宋体" w:hAnsi="宋体"/>
          <w:szCs w:val="21"/>
        </w:rPr>
      </w:pPr>
      <w:r>
        <w:rPr>
          <w:rFonts w:ascii="宋体" w:hAnsi="宋体"/>
          <w:szCs w:val="21"/>
        </w:rPr>
        <w:t>4.2  设备安装调试时，由卖方维修工程师在买方现场对操作人员进行免费培训，培训内容包括：仪器原理、结构、操作、校准、日常维护及维修。</w:t>
      </w:r>
    </w:p>
    <w:p w14:paraId="0F34C395" w14:textId="77777777" w:rsidR="00376E17" w:rsidRDefault="00F26264">
      <w:pPr>
        <w:spacing w:line="360" w:lineRule="auto"/>
        <w:rPr>
          <w:rFonts w:ascii="宋体" w:hAnsi="宋体"/>
          <w:szCs w:val="21"/>
        </w:rPr>
      </w:pPr>
      <w:r>
        <w:rPr>
          <w:rFonts w:ascii="宋体" w:hAnsi="宋体"/>
          <w:szCs w:val="21"/>
        </w:rPr>
        <w:t>4.3  厂家在国内要有维修中心，要有专职的维修工程师，要有备品备件库。在买方提出维修要求后，能在4小时内作出维修响应，2-3个工作日内到达用户现场。随机提供必要的操作和维护专用工具，提供两年用备品备件。</w:t>
      </w:r>
    </w:p>
    <w:p w14:paraId="763FF4C8" w14:textId="77777777" w:rsidR="00376E17" w:rsidRDefault="00F26264">
      <w:pPr>
        <w:spacing w:line="360" w:lineRule="auto"/>
        <w:rPr>
          <w:rFonts w:ascii="宋体" w:hAnsi="宋体"/>
          <w:szCs w:val="21"/>
        </w:rPr>
      </w:pPr>
      <w:r>
        <w:rPr>
          <w:rFonts w:ascii="宋体" w:hAnsi="宋体"/>
          <w:szCs w:val="21"/>
        </w:rPr>
        <w:t xml:space="preserve">4.4  软件终生免费升级，终生免费技术服务，提供原厂提供的售后培训合格证书，并提供正规厂家授权书。 </w:t>
      </w:r>
    </w:p>
    <w:p w14:paraId="0E9E8BB4" w14:textId="77777777" w:rsidR="00376E17" w:rsidRDefault="00F26264">
      <w:pPr>
        <w:spacing w:line="360" w:lineRule="auto"/>
        <w:rPr>
          <w:rFonts w:ascii="宋体" w:hAnsi="宋体"/>
          <w:szCs w:val="21"/>
        </w:rPr>
      </w:pPr>
      <w:r>
        <w:rPr>
          <w:rFonts w:ascii="宋体" w:hAnsi="宋体"/>
          <w:szCs w:val="21"/>
        </w:rPr>
        <w:t>4.5  由</w:t>
      </w:r>
      <w:r>
        <w:rPr>
          <w:rFonts w:ascii="宋体" w:hAnsi="宋体" w:hint="eastAsia"/>
          <w:szCs w:val="21"/>
        </w:rPr>
        <w:t>中标人</w:t>
      </w:r>
      <w:r>
        <w:rPr>
          <w:rFonts w:ascii="宋体" w:hAnsi="宋体"/>
          <w:szCs w:val="21"/>
        </w:rPr>
        <w:t>负责安装、调试，仪器验收由买卖双方共同协商制定。</w:t>
      </w:r>
    </w:p>
    <w:p w14:paraId="7362335B" w14:textId="77777777" w:rsidR="00376E17" w:rsidRDefault="00F26264">
      <w:pPr>
        <w:spacing w:line="360" w:lineRule="auto"/>
        <w:rPr>
          <w:rFonts w:ascii="宋体" w:hAnsi="宋体"/>
          <w:szCs w:val="21"/>
        </w:rPr>
      </w:pPr>
      <w:r>
        <w:rPr>
          <w:rFonts w:ascii="宋体" w:hAnsi="宋体"/>
          <w:szCs w:val="21"/>
        </w:rPr>
        <w:t>4.6  从设备在现场调试运转正常签字验收结束后开始，主机保修36个月。</w:t>
      </w:r>
    </w:p>
    <w:p w14:paraId="19592864" w14:textId="77777777" w:rsidR="00376E17" w:rsidRDefault="00F26264">
      <w:pPr>
        <w:spacing w:line="360" w:lineRule="auto"/>
        <w:rPr>
          <w:rFonts w:ascii="宋体" w:hAnsi="宋体"/>
          <w:szCs w:val="21"/>
        </w:rPr>
      </w:pPr>
      <w:r>
        <w:rPr>
          <w:rFonts w:ascii="宋体" w:hAnsi="宋体"/>
          <w:b/>
          <w:szCs w:val="21"/>
        </w:rPr>
        <w:t>5、交货地点：</w:t>
      </w:r>
      <w:r>
        <w:rPr>
          <w:rFonts w:ascii="宋体" w:hAnsi="宋体"/>
          <w:szCs w:val="21"/>
        </w:rPr>
        <w:t>广东省环境科学研究院内指定地点。</w:t>
      </w:r>
    </w:p>
    <w:p w14:paraId="0C6F4166" w14:textId="065ED85C" w:rsidR="00376E17" w:rsidRDefault="00F26264">
      <w:pPr>
        <w:spacing w:line="360" w:lineRule="auto"/>
        <w:rPr>
          <w:rFonts w:ascii="宋体" w:hAnsi="宋体"/>
          <w:szCs w:val="21"/>
        </w:rPr>
      </w:pPr>
      <w:r>
        <w:rPr>
          <w:rFonts w:ascii="宋体" w:hAnsi="宋体"/>
          <w:b/>
          <w:szCs w:val="21"/>
        </w:rPr>
        <w:t>6、交货时间：</w:t>
      </w:r>
      <w:r>
        <w:rPr>
          <w:rFonts w:ascii="宋体" w:hAnsi="宋体"/>
          <w:szCs w:val="21"/>
        </w:rPr>
        <w:t>合同生效后</w:t>
      </w:r>
      <w:r w:rsidR="001A12AC">
        <w:rPr>
          <w:rFonts w:ascii="宋体" w:hAnsi="宋体"/>
          <w:szCs w:val="21"/>
        </w:rPr>
        <w:t>2</w:t>
      </w:r>
      <w:r>
        <w:rPr>
          <w:rFonts w:ascii="宋体" w:hAnsi="宋体"/>
          <w:szCs w:val="21"/>
        </w:rPr>
        <w:t>个月内</w:t>
      </w:r>
      <w:r w:rsidR="001A12AC">
        <w:rPr>
          <w:rFonts w:ascii="宋体" w:hAnsi="宋体" w:hint="eastAsia"/>
          <w:szCs w:val="21"/>
        </w:rPr>
        <w:t>。</w:t>
      </w:r>
    </w:p>
    <w:p w14:paraId="232C9AF5" w14:textId="77777777" w:rsidR="00376E17" w:rsidRDefault="00376E17">
      <w:pPr>
        <w:widowControl/>
        <w:jc w:val="left"/>
        <w:rPr>
          <w:rFonts w:ascii="宋体" w:hAnsi="宋体"/>
          <w:kern w:val="0"/>
          <w:sz w:val="36"/>
          <w:szCs w:val="36"/>
        </w:rPr>
      </w:pPr>
    </w:p>
    <w:p w14:paraId="014165A0" w14:textId="77777777" w:rsidR="00376E17" w:rsidRDefault="00F26264">
      <w:pPr>
        <w:adjustRightInd w:val="0"/>
        <w:snapToGrid w:val="0"/>
        <w:spacing w:line="276" w:lineRule="auto"/>
        <w:jc w:val="center"/>
        <w:rPr>
          <w:rFonts w:ascii="宋体" w:hAnsi="宋体"/>
          <w:b/>
          <w:kern w:val="0"/>
          <w:szCs w:val="21"/>
        </w:rPr>
      </w:pPr>
      <w:r>
        <w:rPr>
          <w:rFonts w:ascii="宋体" w:hAnsi="宋体" w:hint="eastAsia"/>
          <w:kern w:val="0"/>
          <w:szCs w:val="21"/>
        </w:rPr>
        <w:t>（三）</w:t>
      </w:r>
      <w:r>
        <w:rPr>
          <w:rFonts w:ascii="宋体" w:hAnsi="宋体" w:hint="eastAsia"/>
          <w:b/>
          <w:kern w:val="0"/>
          <w:szCs w:val="21"/>
        </w:rPr>
        <w:t>离心蒸发仪</w:t>
      </w:r>
      <w:r>
        <w:rPr>
          <w:rFonts w:ascii="宋体" w:hAnsi="宋体"/>
          <w:b/>
          <w:kern w:val="0"/>
          <w:szCs w:val="21"/>
        </w:rPr>
        <w:t>数量：1台</w:t>
      </w:r>
    </w:p>
    <w:p w14:paraId="44E45C94" w14:textId="77777777" w:rsidR="00376E17" w:rsidRDefault="00F26264">
      <w:pPr>
        <w:numPr>
          <w:ilvl w:val="0"/>
          <w:numId w:val="20"/>
        </w:numPr>
        <w:spacing w:line="360" w:lineRule="auto"/>
        <w:rPr>
          <w:rFonts w:ascii="宋体" w:hAnsi="宋体"/>
          <w:b/>
          <w:szCs w:val="21"/>
        </w:rPr>
      </w:pPr>
      <w:r>
        <w:rPr>
          <w:rFonts w:ascii="宋体" w:hAnsi="宋体"/>
          <w:b/>
          <w:szCs w:val="21"/>
        </w:rPr>
        <w:t>主机检测性能和要求：</w:t>
      </w:r>
    </w:p>
    <w:p w14:paraId="07C06F1D" w14:textId="77777777" w:rsidR="00376E17" w:rsidRDefault="00F26264">
      <w:pPr>
        <w:tabs>
          <w:tab w:val="left" w:pos="420"/>
          <w:tab w:val="left" w:pos="900"/>
          <w:tab w:val="left" w:pos="1800"/>
        </w:tabs>
        <w:spacing w:line="360" w:lineRule="auto"/>
        <w:ind w:firstLineChars="200" w:firstLine="420"/>
        <w:rPr>
          <w:rFonts w:ascii="宋体" w:hAnsi="宋体"/>
          <w:szCs w:val="21"/>
        </w:rPr>
      </w:pPr>
      <w:r>
        <w:rPr>
          <w:rFonts w:ascii="宋体" w:hAnsi="宋体"/>
          <w:szCs w:val="21"/>
        </w:rPr>
        <w:t>主要用于固废样品萃取液的蒸干或浓缩，必须满足中华人民共和国国家环境保护标准的分析方法：</w:t>
      </w:r>
    </w:p>
    <w:p w14:paraId="7C736633" w14:textId="77777777" w:rsidR="00376E17" w:rsidRDefault="00F26264">
      <w:pPr>
        <w:tabs>
          <w:tab w:val="left" w:pos="420"/>
          <w:tab w:val="left" w:pos="900"/>
          <w:tab w:val="left" w:pos="1800"/>
        </w:tabs>
        <w:spacing w:line="360" w:lineRule="auto"/>
        <w:rPr>
          <w:rFonts w:ascii="宋体" w:hAnsi="宋体"/>
          <w:szCs w:val="21"/>
        </w:rPr>
      </w:pPr>
      <w:r>
        <w:rPr>
          <w:rFonts w:ascii="宋体" w:hAnsi="宋体"/>
          <w:szCs w:val="21"/>
        </w:rPr>
        <w:t>《固体废物 多氯联苯的测定 气相色谱-质谱法》（HJ 891-2017）</w:t>
      </w:r>
    </w:p>
    <w:p w14:paraId="7224BB58" w14:textId="77777777" w:rsidR="00376E17" w:rsidRDefault="00F26264">
      <w:pPr>
        <w:tabs>
          <w:tab w:val="left" w:pos="420"/>
          <w:tab w:val="left" w:pos="900"/>
          <w:tab w:val="left" w:pos="1800"/>
        </w:tabs>
        <w:spacing w:line="360" w:lineRule="auto"/>
        <w:rPr>
          <w:rFonts w:ascii="宋体" w:hAnsi="宋体"/>
          <w:szCs w:val="21"/>
        </w:rPr>
      </w:pPr>
      <w:r>
        <w:rPr>
          <w:rFonts w:ascii="宋体" w:hAnsi="宋体"/>
          <w:szCs w:val="21"/>
        </w:rPr>
        <w:t>《固体废物 半挥发性有机物 气相色谱-质谱法》（HJ 834-2014）</w:t>
      </w:r>
    </w:p>
    <w:p w14:paraId="063412E3" w14:textId="77777777" w:rsidR="00376E17" w:rsidRDefault="00F26264">
      <w:pPr>
        <w:spacing w:line="360" w:lineRule="auto"/>
        <w:rPr>
          <w:rFonts w:ascii="宋体" w:hAnsi="宋体"/>
          <w:color w:val="000000"/>
          <w:szCs w:val="21"/>
        </w:rPr>
      </w:pPr>
      <w:r>
        <w:rPr>
          <w:rFonts w:ascii="宋体" w:hAnsi="宋体"/>
          <w:szCs w:val="21"/>
        </w:rPr>
        <w:t>《危险废物鉴别标准 浸出毒性鉴别》GB 5085.3-2007附录K 半挥发性有机化合物的测定 气相色谱/质谱法</w:t>
      </w:r>
    </w:p>
    <w:p w14:paraId="16C541F2" w14:textId="77777777" w:rsidR="00376E17" w:rsidRDefault="00F26264">
      <w:pPr>
        <w:spacing w:line="360" w:lineRule="auto"/>
        <w:rPr>
          <w:rFonts w:ascii="宋体" w:hAnsi="宋体"/>
          <w:b/>
          <w:color w:val="000000"/>
          <w:szCs w:val="21"/>
        </w:rPr>
      </w:pPr>
      <w:r>
        <w:rPr>
          <w:rFonts w:ascii="宋体" w:hAnsi="宋体"/>
          <w:b/>
          <w:color w:val="000000"/>
          <w:szCs w:val="21"/>
        </w:rPr>
        <w:t>2、仪器技术参数</w:t>
      </w:r>
    </w:p>
    <w:p w14:paraId="287F8C39" w14:textId="77777777" w:rsidR="00376E17" w:rsidRDefault="00F26264">
      <w:pPr>
        <w:widowControl/>
        <w:shd w:val="clear" w:color="auto" w:fill="FFFFFF"/>
        <w:spacing w:line="360" w:lineRule="auto"/>
        <w:ind w:left="357" w:hanging="357"/>
        <w:rPr>
          <w:rFonts w:ascii="宋体" w:hAnsi="宋体"/>
          <w:color w:val="000000"/>
          <w:kern w:val="0"/>
          <w:szCs w:val="21"/>
        </w:rPr>
      </w:pPr>
      <w:r>
        <w:rPr>
          <w:rFonts w:ascii="宋体" w:hAnsi="宋体"/>
          <w:color w:val="000000"/>
          <w:kern w:val="0"/>
          <w:szCs w:val="21"/>
        </w:rPr>
        <w:t>2.1</w:t>
      </w:r>
      <w:r>
        <w:rPr>
          <w:rFonts w:ascii="宋体" w:hAnsi="宋体" w:cs="Segoe UI Symbol"/>
          <w:szCs w:val="21"/>
        </w:rPr>
        <w:t>★</w:t>
      </w:r>
      <w:r>
        <w:rPr>
          <w:rFonts w:ascii="宋体" w:hAnsi="宋体"/>
          <w:color w:val="000000"/>
          <w:kern w:val="0"/>
          <w:szCs w:val="21"/>
        </w:rPr>
        <w:t>一体化设计，集成的样品腔、冷阱和真空泵，设计紧凑，易于维持良好的真空度。</w:t>
      </w:r>
    </w:p>
    <w:p w14:paraId="40334019" w14:textId="77777777" w:rsidR="00376E17" w:rsidRDefault="00F26264">
      <w:pPr>
        <w:widowControl/>
        <w:shd w:val="clear" w:color="auto" w:fill="FFFFFF"/>
        <w:spacing w:line="360" w:lineRule="auto"/>
        <w:ind w:left="357" w:hanging="357"/>
        <w:rPr>
          <w:rFonts w:ascii="宋体" w:hAnsi="宋体"/>
          <w:color w:val="000000"/>
          <w:kern w:val="0"/>
          <w:szCs w:val="21"/>
        </w:rPr>
      </w:pPr>
      <w:r>
        <w:rPr>
          <w:rFonts w:ascii="宋体" w:hAnsi="宋体"/>
          <w:color w:val="000000"/>
          <w:kern w:val="0"/>
          <w:szCs w:val="21"/>
        </w:rPr>
        <w:t>2.2高度自动化，操作简单，LCD显示屏，系统可储存</w:t>
      </w:r>
      <w:r>
        <w:rPr>
          <w:rFonts w:ascii="宋体" w:hAnsi="宋体" w:hint="eastAsia"/>
          <w:color w:val="000000"/>
          <w:kern w:val="0"/>
          <w:szCs w:val="21"/>
        </w:rPr>
        <w:t>不小于</w:t>
      </w:r>
      <w:r>
        <w:rPr>
          <w:rFonts w:ascii="宋体" w:hAnsi="宋体"/>
          <w:color w:val="000000"/>
          <w:kern w:val="0"/>
          <w:szCs w:val="21"/>
        </w:rPr>
        <w:t>10个程序，可以轻松选择蒸发方法程序，也可以根据需要更改运行参数。</w:t>
      </w:r>
    </w:p>
    <w:p w14:paraId="092ECD50" w14:textId="77777777" w:rsidR="00376E17" w:rsidRDefault="00F26264">
      <w:pPr>
        <w:widowControl/>
        <w:shd w:val="clear" w:color="auto" w:fill="FFFFFF"/>
        <w:spacing w:line="360" w:lineRule="auto"/>
        <w:ind w:left="357" w:hanging="357"/>
        <w:rPr>
          <w:rFonts w:ascii="宋体" w:hAnsi="宋体"/>
          <w:color w:val="000000"/>
          <w:kern w:val="0"/>
          <w:szCs w:val="21"/>
        </w:rPr>
      </w:pPr>
      <w:r>
        <w:rPr>
          <w:rFonts w:ascii="宋体" w:hAnsi="宋体"/>
          <w:color w:val="000000"/>
          <w:kern w:val="0"/>
          <w:szCs w:val="21"/>
        </w:rPr>
        <w:t>2.3可以通过USB接口上传和下载新的方法和数据，原始实验数据以Excel格式储存。</w:t>
      </w:r>
    </w:p>
    <w:p w14:paraId="63871B73" w14:textId="77777777" w:rsidR="00376E17" w:rsidRDefault="00F26264">
      <w:pPr>
        <w:widowControl/>
        <w:shd w:val="clear" w:color="auto" w:fill="FFFFFF"/>
        <w:spacing w:line="360" w:lineRule="auto"/>
        <w:ind w:left="357" w:hanging="357"/>
        <w:rPr>
          <w:rFonts w:ascii="宋体" w:hAnsi="宋体"/>
          <w:color w:val="000000"/>
          <w:kern w:val="0"/>
          <w:szCs w:val="21"/>
        </w:rPr>
      </w:pPr>
      <w:r>
        <w:rPr>
          <w:rFonts w:ascii="宋体" w:hAnsi="宋体"/>
          <w:color w:val="000000"/>
          <w:kern w:val="0"/>
          <w:szCs w:val="21"/>
        </w:rPr>
        <w:t>2.4</w:t>
      </w:r>
      <w:r>
        <w:rPr>
          <w:rFonts w:ascii="宋体" w:hAnsi="宋体" w:hint="eastAsia"/>
          <w:b/>
          <w:bCs/>
          <w:sz w:val="24"/>
          <w:szCs w:val="24"/>
          <w:lang w:val="zh-CN"/>
        </w:rPr>
        <w:t>▲</w:t>
      </w:r>
      <w:r>
        <w:rPr>
          <w:rFonts w:ascii="宋体" w:hAnsi="宋体"/>
          <w:color w:val="000000"/>
          <w:kern w:val="0"/>
          <w:szCs w:val="21"/>
        </w:rPr>
        <w:t>样品干燥/浓缩完毕，系统自动停止，也有定时功能，无需看守。</w:t>
      </w:r>
    </w:p>
    <w:p w14:paraId="5134FD1E" w14:textId="77777777" w:rsidR="00376E17" w:rsidRDefault="00F26264">
      <w:pPr>
        <w:widowControl/>
        <w:shd w:val="clear" w:color="auto" w:fill="FFFFFF"/>
        <w:spacing w:line="360" w:lineRule="auto"/>
        <w:ind w:left="360" w:hanging="360"/>
        <w:rPr>
          <w:rFonts w:ascii="宋体" w:hAnsi="宋体"/>
          <w:color w:val="000000"/>
          <w:kern w:val="0"/>
          <w:szCs w:val="21"/>
        </w:rPr>
      </w:pPr>
      <w:r>
        <w:rPr>
          <w:rFonts w:ascii="宋体" w:hAnsi="宋体"/>
          <w:color w:val="000000"/>
          <w:kern w:val="0"/>
          <w:szCs w:val="21"/>
        </w:rPr>
        <w:t>2.5</w:t>
      </w:r>
      <w:r>
        <w:rPr>
          <w:rFonts w:ascii="宋体" w:hAnsi="宋体" w:hint="eastAsia"/>
          <w:b/>
          <w:bCs/>
          <w:sz w:val="24"/>
          <w:szCs w:val="24"/>
          <w:lang w:val="zh-CN"/>
        </w:rPr>
        <w:t>▲</w:t>
      </w:r>
      <w:r>
        <w:rPr>
          <w:rFonts w:ascii="宋体" w:hAnsi="宋体"/>
          <w:color w:val="000000"/>
          <w:kern w:val="0"/>
          <w:szCs w:val="21"/>
        </w:rPr>
        <w:t>通过调节旋钮，可以从频闪窗清楚地观察到高速旋转下的每一个样品瓶的浓缩情况。</w:t>
      </w:r>
    </w:p>
    <w:p w14:paraId="78DF48C7" w14:textId="77777777" w:rsidR="00376E17" w:rsidRDefault="00F26264">
      <w:pPr>
        <w:widowControl/>
        <w:shd w:val="clear" w:color="auto" w:fill="FFFFFF"/>
        <w:spacing w:line="360" w:lineRule="auto"/>
        <w:ind w:left="360" w:hanging="360"/>
        <w:rPr>
          <w:rFonts w:ascii="宋体" w:hAnsi="宋体"/>
          <w:color w:val="000000"/>
          <w:kern w:val="0"/>
          <w:szCs w:val="21"/>
        </w:rPr>
      </w:pPr>
      <w:r>
        <w:rPr>
          <w:rFonts w:ascii="宋体" w:hAnsi="宋体"/>
          <w:color w:val="000000"/>
          <w:kern w:val="0"/>
          <w:szCs w:val="21"/>
        </w:rPr>
        <w:t>2.6运行过程也可以更改加热温度、加热时间等参数。</w:t>
      </w:r>
    </w:p>
    <w:p w14:paraId="28F7F52D" w14:textId="77777777" w:rsidR="00376E17" w:rsidRDefault="00F26264">
      <w:pPr>
        <w:widowControl/>
        <w:shd w:val="clear" w:color="auto" w:fill="FFFFFF"/>
        <w:spacing w:line="360" w:lineRule="auto"/>
        <w:ind w:left="357" w:hanging="357"/>
        <w:rPr>
          <w:rFonts w:ascii="宋体" w:hAnsi="宋体"/>
          <w:color w:val="000000"/>
          <w:kern w:val="0"/>
          <w:szCs w:val="21"/>
        </w:rPr>
      </w:pPr>
      <w:r>
        <w:rPr>
          <w:rFonts w:ascii="宋体" w:hAnsi="宋体"/>
          <w:color w:val="000000"/>
          <w:kern w:val="0"/>
          <w:szCs w:val="21"/>
        </w:rPr>
        <w:t>2.7</w:t>
      </w:r>
      <w:r>
        <w:rPr>
          <w:rFonts w:ascii="宋体" w:hAnsi="宋体" w:hint="eastAsia"/>
          <w:b/>
          <w:bCs/>
          <w:sz w:val="24"/>
          <w:szCs w:val="24"/>
          <w:lang w:val="zh-CN"/>
        </w:rPr>
        <w:t>▲</w:t>
      </w:r>
      <w:r>
        <w:rPr>
          <w:rFonts w:ascii="宋体" w:hAnsi="宋体" w:hint="eastAsia"/>
          <w:color w:val="000000"/>
          <w:kern w:val="0"/>
          <w:szCs w:val="21"/>
        </w:rPr>
        <w:t>具有</w:t>
      </w:r>
      <w:r>
        <w:rPr>
          <w:rFonts w:ascii="宋体" w:hAnsi="宋体"/>
          <w:color w:val="000000"/>
          <w:kern w:val="0"/>
          <w:szCs w:val="21"/>
        </w:rPr>
        <w:t>防暴沸控制系统，确保无交叉污染。</w:t>
      </w:r>
    </w:p>
    <w:p w14:paraId="4B8594FE" w14:textId="77777777" w:rsidR="00376E17" w:rsidRDefault="00F26264">
      <w:pPr>
        <w:widowControl/>
        <w:shd w:val="clear" w:color="auto" w:fill="FFFFFF"/>
        <w:spacing w:line="360" w:lineRule="auto"/>
        <w:ind w:left="357" w:hanging="357"/>
        <w:rPr>
          <w:rFonts w:ascii="宋体" w:hAnsi="宋体"/>
          <w:color w:val="000000"/>
          <w:kern w:val="0"/>
          <w:szCs w:val="21"/>
        </w:rPr>
      </w:pPr>
      <w:r>
        <w:rPr>
          <w:rFonts w:ascii="宋体" w:hAnsi="宋体"/>
          <w:color w:val="000000"/>
          <w:kern w:val="0"/>
          <w:szCs w:val="21"/>
        </w:rPr>
        <w:t>2.8加热温度范围为：室温、30-60℃，以1℃增减。</w:t>
      </w:r>
    </w:p>
    <w:p w14:paraId="5EB19F5A" w14:textId="77777777" w:rsidR="00376E17" w:rsidRDefault="00F26264">
      <w:pPr>
        <w:widowControl/>
        <w:shd w:val="clear" w:color="auto" w:fill="FFFFFF"/>
        <w:spacing w:line="360" w:lineRule="auto"/>
        <w:ind w:left="357" w:hanging="357"/>
        <w:rPr>
          <w:rFonts w:ascii="宋体" w:hAnsi="宋体"/>
          <w:color w:val="000000"/>
          <w:kern w:val="0"/>
          <w:szCs w:val="21"/>
        </w:rPr>
      </w:pPr>
      <w:r>
        <w:rPr>
          <w:rFonts w:ascii="宋体" w:hAnsi="宋体"/>
          <w:color w:val="000000"/>
          <w:kern w:val="0"/>
          <w:szCs w:val="21"/>
        </w:rPr>
        <w:lastRenderedPageBreak/>
        <w:t>2.9</w:t>
      </w:r>
      <w:r>
        <w:rPr>
          <w:rFonts w:ascii="宋体" w:hAnsi="宋体" w:cs="Segoe UI Symbol"/>
          <w:szCs w:val="21"/>
        </w:rPr>
        <w:t>★</w:t>
      </w:r>
      <w:r>
        <w:rPr>
          <w:rFonts w:ascii="宋体" w:hAnsi="宋体"/>
          <w:color w:val="000000"/>
          <w:kern w:val="0"/>
          <w:szCs w:val="21"/>
        </w:rPr>
        <w:t>加热方式：采用低压下产生的低温蒸汽来加热，温度低不会破坏样品，且水蒸汽液化放出的热量大，蒸发速度快。</w:t>
      </w:r>
    </w:p>
    <w:p w14:paraId="5F3B19AF" w14:textId="77777777" w:rsidR="00376E17" w:rsidRDefault="00F26264">
      <w:pPr>
        <w:widowControl/>
        <w:shd w:val="clear" w:color="auto" w:fill="FFFFFF"/>
        <w:spacing w:line="360" w:lineRule="auto"/>
        <w:ind w:left="357" w:hanging="357"/>
        <w:rPr>
          <w:rFonts w:ascii="宋体" w:hAnsi="宋体"/>
          <w:color w:val="000000"/>
          <w:kern w:val="0"/>
          <w:szCs w:val="21"/>
        </w:rPr>
      </w:pPr>
      <w:r>
        <w:rPr>
          <w:rFonts w:ascii="宋体" w:hAnsi="宋体"/>
          <w:color w:val="000000"/>
          <w:kern w:val="0"/>
          <w:szCs w:val="21"/>
        </w:rPr>
        <w:t>2.10加热腔和样品腔完全隔离，有效防止样品污染。</w:t>
      </w:r>
    </w:p>
    <w:p w14:paraId="79552E2E" w14:textId="77777777" w:rsidR="00376E17" w:rsidRDefault="00F26264">
      <w:pPr>
        <w:widowControl/>
        <w:shd w:val="clear" w:color="auto" w:fill="FFFFFF"/>
        <w:spacing w:line="360" w:lineRule="auto"/>
        <w:ind w:left="357" w:hanging="357"/>
        <w:rPr>
          <w:rFonts w:ascii="宋体" w:hAnsi="宋体"/>
          <w:color w:val="000000"/>
          <w:kern w:val="0"/>
          <w:szCs w:val="21"/>
        </w:rPr>
      </w:pPr>
      <w:r>
        <w:rPr>
          <w:rFonts w:ascii="宋体" w:hAnsi="宋体"/>
          <w:color w:val="000000"/>
          <w:kern w:val="0"/>
          <w:szCs w:val="21"/>
        </w:rPr>
        <w:t>2.11最大转速：1800rpm。</w:t>
      </w:r>
    </w:p>
    <w:p w14:paraId="53D99238" w14:textId="77777777" w:rsidR="00376E17" w:rsidRDefault="00F26264">
      <w:pPr>
        <w:widowControl/>
        <w:shd w:val="clear" w:color="auto" w:fill="FFFFFF"/>
        <w:spacing w:line="360" w:lineRule="auto"/>
        <w:ind w:left="357" w:hanging="357"/>
        <w:rPr>
          <w:rFonts w:ascii="宋体" w:hAnsi="宋体"/>
          <w:color w:val="000000"/>
          <w:kern w:val="0"/>
          <w:szCs w:val="21"/>
        </w:rPr>
      </w:pPr>
      <w:r>
        <w:rPr>
          <w:rFonts w:ascii="宋体" w:hAnsi="宋体"/>
          <w:color w:val="000000"/>
          <w:kern w:val="0"/>
          <w:szCs w:val="21"/>
        </w:rPr>
        <w:t>2.12最大向心力：700G。</w:t>
      </w:r>
    </w:p>
    <w:p w14:paraId="5CCB63C1" w14:textId="77777777" w:rsidR="00376E17" w:rsidRDefault="00F26264">
      <w:pPr>
        <w:widowControl/>
        <w:shd w:val="clear" w:color="auto" w:fill="FFFFFF"/>
        <w:spacing w:line="360" w:lineRule="auto"/>
        <w:ind w:left="357" w:hanging="357"/>
        <w:rPr>
          <w:rFonts w:ascii="宋体" w:hAnsi="宋体"/>
          <w:color w:val="000000"/>
          <w:kern w:val="0"/>
          <w:szCs w:val="21"/>
        </w:rPr>
      </w:pPr>
      <w:r>
        <w:rPr>
          <w:rFonts w:ascii="宋体" w:hAnsi="宋体"/>
          <w:color w:val="000000"/>
          <w:kern w:val="0"/>
          <w:szCs w:val="21"/>
        </w:rPr>
        <w:t>2.13驱动方式：直接驱动，转子免受溶剂蒸汽腐蚀。</w:t>
      </w:r>
    </w:p>
    <w:p w14:paraId="01BED529" w14:textId="77777777" w:rsidR="00376E17" w:rsidRDefault="00F26264">
      <w:pPr>
        <w:widowControl/>
        <w:shd w:val="clear" w:color="auto" w:fill="FFFFFF"/>
        <w:spacing w:line="360" w:lineRule="auto"/>
        <w:ind w:left="357" w:hanging="357"/>
        <w:rPr>
          <w:rFonts w:ascii="宋体" w:hAnsi="宋体"/>
          <w:color w:val="000000"/>
          <w:kern w:val="0"/>
          <w:szCs w:val="21"/>
        </w:rPr>
      </w:pPr>
      <w:r>
        <w:rPr>
          <w:rFonts w:ascii="宋体" w:hAnsi="宋体"/>
          <w:color w:val="000000"/>
          <w:kern w:val="0"/>
          <w:szCs w:val="21"/>
        </w:rPr>
        <w:t>2.14转子间样品量最大不平衡度为50g。</w:t>
      </w:r>
    </w:p>
    <w:p w14:paraId="1104248B" w14:textId="77777777" w:rsidR="00376E17" w:rsidRDefault="00F26264">
      <w:pPr>
        <w:widowControl/>
        <w:shd w:val="clear" w:color="auto" w:fill="FFFFFF"/>
        <w:spacing w:line="360" w:lineRule="auto"/>
        <w:ind w:left="357" w:hanging="357"/>
        <w:rPr>
          <w:rFonts w:ascii="宋体" w:hAnsi="宋体"/>
          <w:color w:val="000000"/>
          <w:kern w:val="0"/>
          <w:szCs w:val="21"/>
        </w:rPr>
      </w:pPr>
      <w:r>
        <w:rPr>
          <w:rFonts w:ascii="宋体" w:hAnsi="宋体"/>
          <w:color w:val="000000"/>
          <w:kern w:val="0"/>
          <w:szCs w:val="21"/>
        </w:rPr>
        <w:t>2.15</w:t>
      </w:r>
      <w:r>
        <w:rPr>
          <w:rFonts w:ascii="宋体" w:hAnsi="宋体" w:cs="Segoe UI Symbol"/>
          <w:szCs w:val="21"/>
        </w:rPr>
        <w:t>★</w:t>
      </w:r>
      <w:r>
        <w:rPr>
          <w:rFonts w:ascii="宋体" w:hAnsi="宋体"/>
          <w:color w:val="000000"/>
          <w:kern w:val="0"/>
          <w:szCs w:val="21"/>
        </w:rPr>
        <w:t>转子最大容量：6位×450ml蒸发瓶，也可通过适配器容纳18位×60ml样品管。</w:t>
      </w:r>
    </w:p>
    <w:p w14:paraId="66FAA723" w14:textId="77777777" w:rsidR="00376E17" w:rsidRDefault="00F26264">
      <w:pPr>
        <w:widowControl/>
        <w:shd w:val="clear" w:color="auto" w:fill="FFFFFF"/>
        <w:spacing w:line="360" w:lineRule="auto"/>
        <w:ind w:left="357" w:hanging="357"/>
        <w:rPr>
          <w:rFonts w:ascii="宋体" w:hAnsi="宋体"/>
          <w:color w:val="000000"/>
          <w:kern w:val="0"/>
          <w:szCs w:val="21"/>
        </w:rPr>
      </w:pPr>
      <w:r>
        <w:rPr>
          <w:rFonts w:ascii="宋体" w:hAnsi="宋体"/>
          <w:color w:val="000000"/>
          <w:kern w:val="0"/>
          <w:szCs w:val="21"/>
        </w:rPr>
        <w:t>2.16</w:t>
      </w:r>
      <w:r>
        <w:rPr>
          <w:rFonts w:ascii="宋体" w:hAnsi="宋体" w:cs="Segoe UI Symbol"/>
          <w:szCs w:val="21"/>
        </w:rPr>
        <w:t>★</w:t>
      </w:r>
      <w:r>
        <w:rPr>
          <w:rFonts w:ascii="宋体" w:hAnsi="宋体"/>
          <w:color w:val="000000"/>
          <w:kern w:val="0"/>
          <w:szCs w:val="21"/>
        </w:rPr>
        <w:t>蒸发瓶可以直接将样品干燥/浓缩至2ml GC进样瓶中，也可以将样品直接浓缩/干燥至样品瓶（容量2ml），无需二次转移样品，防止样品损失。</w:t>
      </w:r>
    </w:p>
    <w:p w14:paraId="38EAD4DD" w14:textId="77777777" w:rsidR="00376E17" w:rsidRDefault="00F26264">
      <w:pPr>
        <w:widowControl/>
        <w:shd w:val="clear" w:color="auto" w:fill="FFFFFF"/>
        <w:spacing w:line="360" w:lineRule="auto"/>
        <w:ind w:left="357" w:hanging="357"/>
        <w:rPr>
          <w:rFonts w:ascii="宋体" w:hAnsi="宋体"/>
          <w:color w:val="000000"/>
          <w:kern w:val="0"/>
          <w:szCs w:val="21"/>
        </w:rPr>
      </w:pPr>
      <w:r>
        <w:rPr>
          <w:rFonts w:ascii="宋体" w:hAnsi="宋体"/>
          <w:color w:val="000000"/>
          <w:kern w:val="0"/>
          <w:szCs w:val="21"/>
        </w:rPr>
        <w:t>2.17蒸发瓶规格：6位×400ml(尾管小瓶2ml)； 18位×60ml (尾管小瓶2ml)。</w:t>
      </w:r>
    </w:p>
    <w:p w14:paraId="23F4F263" w14:textId="77777777" w:rsidR="00376E17" w:rsidRDefault="00F26264">
      <w:pPr>
        <w:widowControl/>
        <w:shd w:val="clear" w:color="auto" w:fill="FFFFFF"/>
        <w:spacing w:line="360" w:lineRule="auto"/>
        <w:ind w:left="357" w:hanging="357"/>
        <w:rPr>
          <w:rFonts w:ascii="宋体" w:hAnsi="宋体"/>
          <w:color w:val="000000"/>
          <w:kern w:val="0"/>
          <w:szCs w:val="21"/>
        </w:rPr>
      </w:pPr>
      <w:r>
        <w:rPr>
          <w:rFonts w:ascii="宋体" w:hAnsi="宋体"/>
          <w:color w:val="000000"/>
          <w:kern w:val="0"/>
          <w:szCs w:val="21"/>
        </w:rPr>
        <w:t>2.18可对样品进行定量浓缩。</w:t>
      </w:r>
    </w:p>
    <w:p w14:paraId="07037A1D" w14:textId="77777777" w:rsidR="00376E17" w:rsidRDefault="00F26264">
      <w:pPr>
        <w:widowControl/>
        <w:shd w:val="clear" w:color="auto" w:fill="FFFFFF"/>
        <w:spacing w:line="360" w:lineRule="auto"/>
        <w:ind w:left="357" w:hanging="357"/>
        <w:rPr>
          <w:rFonts w:ascii="宋体" w:hAnsi="宋体"/>
          <w:color w:val="000000"/>
          <w:kern w:val="0"/>
          <w:szCs w:val="21"/>
        </w:rPr>
      </w:pPr>
      <w:r>
        <w:rPr>
          <w:rFonts w:ascii="宋体" w:hAnsi="宋体"/>
          <w:color w:val="000000"/>
          <w:kern w:val="0"/>
          <w:szCs w:val="21"/>
        </w:rPr>
        <w:t>2.19集成的内置真空泵，最大真空度为3mbar。</w:t>
      </w:r>
    </w:p>
    <w:p w14:paraId="2B705C37" w14:textId="77777777" w:rsidR="00376E17" w:rsidRDefault="00F26264">
      <w:pPr>
        <w:widowControl/>
        <w:shd w:val="clear" w:color="auto" w:fill="FFFFFF"/>
        <w:spacing w:line="360" w:lineRule="auto"/>
        <w:rPr>
          <w:rFonts w:ascii="宋体" w:hAnsi="宋体"/>
          <w:color w:val="000000"/>
          <w:kern w:val="0"/>
          <w:szCs w:val="21"/>
        </w:rPr>
      </w:pPr>
      <w:r>
        <w:rPr>
          <w:rFonts w:ascii="宋体" w:hAnsi="宋体"/>
          <w:color w:val="000000"/>
          <w:kern w:val="0"/>
          <w:szCs w:val="21"/>
        </w:rPr>
        <w:t>2.20无油高效4级PTFE隔膜真空泵，耐有机溶剂腐蚀。</w:t>
      </w:r>
    </w:p>
    <w:p w14:paraId="108E6DDE" w14:textId="77777777" w:rsidR="00376E17" w:rsidRDefault="00F26264">
      <w:pPr>
        <w:widowControl/>
        <w:shd w:val="clear" w:color="auto" w:fill="FFFFFF"/>
        <w:spacing w:line="360" w:lineRule="auto"/>
        <w:ind w:left="357" w:hanging="357"/>
        <w:rPr>
          <w:rFonts w:ascii="宋体" w:hAnsi="宋体"/>
          <w:color w:val="000000"/>
          <w:kern w:val="0"/>
          <w:szCs w:val="21"/>
        </w:rPr>
      </w:pPr>
      <w:r>
        <w:rPr>
          <w:rFonts w:ascii="宋体" w:hAnsi="宋体"/>
          <w:color w:val="000000"/>
          <w:kern w:val="0"/>
          <w:szCs w:val="21"/>
        </w:rPr>
        <w:t>2.21对不同的溶剂，自动设置最佳压力。</w:t>
      </w:r>
    </w:p>
    <w:p w14:paraId="4319A6DB" w14:textId="77777777" w:rsidR="00376E17" w:rsidRDefault="00F26264">
      <w:pPr>
        <w:widowControl/>
        <w:shd w:val="clear" w:color="auto" w:fill="FFFFFF"/>
        <w:spacing w:line="360" w:lineRule="auto"/>
        <w:ind w:left="357" w:hanging="357"/>
        <w:rPr>
          <w:rFonts w:ascii="宋体" w:hAnsi="宋体"/>
          <w:color w:val="000000"/>
          <w:kern w:val="0"/>
          <w:szCs w:val="21"/>
        </w:rPr>
      </w:pPr>
      <w:r>
        <w:rPr>
          <w:rFonts w:ascii="宋体" w:hAnsi="宋体"/>
          <w:color w:val="000000"/>
          <w:kern w:val="0"/>
          <w:szCs w:val="21"/>
        </w:rPr>
        <w:t>2.22无霜化冷阱，真空隔热玻璃冷凝盘管高度可视化，方便观察液面情况。</w:t>
      </w:r>
    </w:p>
    <w:p w14:paraId="4A22E4CB" w14:textId="77777777" w:rsidR="00376E17" w:rsidRDefault="00F26264">
      <w:pPr>
        <w:widowControl/>
        <w:shd w:val="clear" w:color="auto" w:fill="FFFFFF"/>
        <w:spacing w:line="360" w:lineRule="auto"/>
        <w:ind w:left="357" w:hanging="357"/>
        <w:rPr>
          <w:rFonts w:ascii="宋体" w:hAnsi="宋体"/>
          <w:color w:val="000000"/>
          <w:kern w:val="0"/>
          <w:szCs w:val="21"/>
        </w:rPr>
      </w:pPr>
      <w:r>
        <w:rPr>
          <w:rFonts w:ascii="宋体" w:hAnsi="宋体"/>
          <w:color w:val="000000"/>
          <w:kern w:val="0"/>
          <w:szCs w:val="21"/>
        </w:rPr>
        <w:t>2.23冷阱可以自动排液，不受冷阱容量的限制。</w:t>
      </w:r>
    </w:p>
    <w:p w14:paraId="37B0134B" w14:textId="77777777" w:rsidR="00376E17" w:rsidRDefault="00F26264">
      <w:pPr>
        <w:widowControl/>
        <w:shd w:val="clear" w:color="auto" w:fill="FFFFFF"/>
        <w:spacing w:line="360" w:lineRule="auto"/>
        <w:ind w:left="357" w:hanging="357"/>
        <w:rPr>
          <w:rFonts w:ascii="宋体" w:hAnsi="宋体"/>
          <w:color w:val="000000"/>
          <w:kern w:val="0"/>
          <w:szCs w:val="21"/>
        </w:rPr>
      </w:pPr>
      <w:r>
        <w:rPr>
          <w:rFonts w:ascii="宋体" w:hAnsi="宋体"/>
          <w:color w:val="000000"/>
          <w:kern w:val="0"/>
          <w:szCs w:val="21"/>
        </w:rPr>
        <w:t>2.24标配循环冷却机，功能强劲，通过RS232连接线与Rocket主机相连，通过主机来控制冷却机。</w:t>
      </w:r>
    </w:p>
    <w:p w14:paraId="78E0EC06" w14:textId="77777777" w:rsidR="00376E17" w:rsidRDefault="00F26264">
      <w:pPr>
        <w:spacing w:line="360" w:lineRule="auto"/>
        <w:rPr>
          <w:rFonts w:ascii="宋体" w:hAnsi="宋体"/>
          <w:szCs w:val="21"/>
        </w:rPr>
      </w:pPr>
      <w:r>
        <w:rPr>
          <w:rFonts w:ascii="宋体" w:hAnsi="宋体"/>
          <w:color w:val="000000"/>
          <w:kern w:val="0"/>
          <w:szCs w:val="21"/>
        </w:rPr>
        <w:t>2.25循环冷却机温度范围：-20℃至10℃，冷却功率700W，流速1-2L/min。</w:t>
      </w:r>
    </w:p>
    <w:p w14:paraId="67CBA2D4" w14:textId="77777777" w:rsidR="00376E17" w:rsidRDefault="00F26264">
      <w:pPr>
        <w:spacing w:line="360" w:lineRule="auto"/>
        <w:rPr>
          <w:rFonts w:ascii="宋体" w:hAnsi="宋体"/>
          <w:b/>
          <w:szCs w:val="21"/>
        </w:rPr>
      </w:pPr>
      <w:r>
        <w:rPr>
          <w:rFonts w:ascii="宋体" w:hAnsi="宋体"/>
          <w:b/>
          <w:szCs w:val="21"/>
        </w:rPr>
        <w:t>3、配置要求</w:t>
      </w:r>
    </w:p>
    <w:p w14:paraId="0A329A93" w14:textId="77777777" w:rsidR="00376E17" w:rsidRDefault="00F26264">
      <w:pPr>
        <w:spacing w:line="360" w:lineRule="auto"/>
        <w:rPr>
          <w:rFonts w:ascii="宋体" w:hAnsi="宋体"/>
          <w:color w:val="000000"/>
          <w:kern w:val="0"/>
          <w:szCs w:val="21"/>
        </w:rPr>
      </w:pPr>
      <w:r>
        <w:rPr>
          <w:rFonts w:ascii="宋体" w:hAnsi="宋体"/>
          <w:color w:val="000000"/>
          <w:kern w:val="0"/>
          <w:szCs w:val="21"/>
        </w:rPr>
        <w:t>3.1  离心蒸发仪主机1套；</w:t>
      </w:r>
    </w:p>
    <w:p w14:paraId="5260C108" w14:textId="77777777" w:rsidR="00376E17" w:rsidRDefault="00F26264">
      <w:pPr>
        <w:spacing w:line="360" w:lineRule="auto"/>
        <w:rPr>
          <w:rFonts w:ascii="宋体" w:hAnsi="宋体"/>
          <w:color w:val="000000"/>
          <w:kern w:val="0"/>
          <w:szCs w:val="21"/>
        </w:rPr>
      </w:pPr>
      <w:r>
        <w:rPr>
          <w:rFonts w:ascii="宋体" w:hAnsi="宋体"/>
          <w:color w:val="000000"/>
          <w:kern w:val="0"/>
          <w:szCs w:val="21"/>
        </w:rPr>
        <w:t>3.2  循环冷却水1套；</w:t>
      </w:r>
    </w:p>
    <w:p w14:paraId="64DA429F" w14:textId="77777777" w:rsidR="00376E17" w:rsidRDefault="00F26264">
      <w:pPr>
        <w:spacing w:line="360" w:lineRule="auto"/>
        <w:rPr>
          <w:rFonts w:ascii="宋体" w:hAnsi="宋体"/>
          <w:color w:val="000000"/>
          <w:kern w:val="0"/>
          <w:szCs w:val="21"/>
        </w:rPr>
      </w:pPr>
      <w:r>
        <w:rPr>
          <w:rFonts w:ascii="宋体" w:hAnsi="宋体"/>
          <w:color w:val="000000"/>
          <w:kern w:val="0"/>
          <w:szCs w:val="21"/>
        </w:rPr>
        <w:t>3.3  循环冷却水连接包1套；</w:t>
      </w:r>
    </w:p>
    <w:p w14:paraId="243AAB20" w14:textId="77777777" w:rsidR="00376E17" w:rsidRDefault="00F26264">
      <w:pPr>
        <w:spacing w:line="360" w:lineRule="auto"/>
        <w:rPr>
          <w:rFonts w:ascii="宋体" w:hAnsi="宋体"/>
          <w:color w:val="000000"/>
          <w:kern w:val="0"/>
          <w:szCs w:val="21"/>
        </w:rPr>
      </w:pPr>
      <w:r>
        <w:rPr>
          <w:rFonts w:ascii="宋体" w:hAnsi="宋体"/>
          <w:color w:val="000000"/>
          <w:kern w:val="0"/>
          <w:szCs w:val="21"/>
        </w:rPr>
        <w:t>3.4  烧瓶固定支架和盖子1套；</w:t>
      </w:r>
    </w:p>
    <w:p w14:paraId="79C3AA89" w14:textId="77777777" w:rsidR="00376E17" w:rsidRDefault="00F26264">
      <w:pPr>
        <w:spacing w:line="360" w:lineRule="auto"/>
        <w:rPr>
          <w:rFonts w:ascii="宋体" w:hAnsi="宋体"/>
          <w:color w:val="000000"/>
          <w:kern w:val="0"/>
          <w:szCs w:val="21"/>
        </w:rPr>
      </w:pPr>
      <w:r>
        <w:rPr>
          <w:rFonts w:ascii="宋体" w:hAnsi="宋体"/>
          <w:color w:val="000000"/>
          <w:kern w:val="0"/>
          <w:szCs w:val="21"/>
        </w:rPr>
        <w:t>3.5  450mL烧瓶 (6个/包)   4包；</w:t>
      </w:r>
    </w:p>
    <w:p w14:paraId="627247A6" w14:textId="77777777" w:rsidR="00376E17" w:rsidRDefault="00F26264">
      <w:pPr>
        <w:spacing w:line="360" w:lineRule="auto"/>
        <w:rPr>
          <w:rFonts w:ascii="宋体" w:hAnsi="宋体"/>
          <w:color w:val="000000"/>
          <w:kern w:val="0"/>
          <w:szCs w:val="21"/>
        </w:rPr>
      </w:pPr>
      <w:r>
        <w:rPr>
          <w:rFonts w:ascii="宋体" w:hAnsi="宋体"/>
          <w:color w:val="000000"/>
          <w:kern w:val="0"/>
          <w:szCs w:val="21"/>
        </w:rPr>
        <w:t>3.6  烧瓶直接浓缩至2ml小瓶套件(6个/包)  4包；</w:t>
      </w:r>
    </w:p>
    <w:p w14:paraId="55338B23" w14:textId="77777777" w:rsidR="00376E17" w:rsidRDefault="00F26264">
      <w:pPr>
        <w:spacing w:line="360" w:lineRule="auto"/>
        <w:rPr>
          <w:rFonts w:ascii="宋体" w:hAnsi="宋体"/>
          <w:color w:val="000000"/>
          <w:kern w:val="0"/>
          <w:szCs w:val="21"/>
        </w:rPr>
      </w:pPr>
      <w:r>
        <w:rPr>
          <w:rFonts w:ascii="宋体" w:hAnsi="宋体"/>
          <w:color w:val="000000"/>
          <w:kern w:val="0"/>
          <w:szCs w:val="21"/>
        </w:rPr>
        <w:t>3.7  60mLASE瓶支架(6个/包) 1套；</w:t>
      </w:r>
    </w:p>
    <w:p w14:paraId="356DA3C5" w14:textId="77777777" w:rsidR="00376E17" w:rsidRDefault="00F26264">
      <w:pPr>
        <w:spacing w:line="360" w:lineRule="auto"/>
        <w:rPr>
          <w:rFonts w:ascii="宋体" w:hAnsi="宋体"/>
          <w:color w:val="000000"/>
          <w:kern w:val="0"/>
          <w:szCs w:val="21"/>
        </w:rPr>
      </w:pPr>
      <w:r>
        <w:rPr>
          <w:rFonts w:ascii="宋体" w:hAnsi="宋体"/>
          <w:color w:val="000000"/>
          <w:kern w:val="0"/>
          <w:szCs w:val="21"/>
        </w:rPr>
        <w:t>3.8  60mLASE瓶（可直接浓缩至2ml小瓶，18支/包）10包；</w:t>
      </w:r>
    </w:p>
    <w:p w14:paraId="4A307F2D" w14:textId="77777777" w:rsidR="00376E17" w:rsidRDefault="00F26264">
      <w:pPr>
        <w:spacing w:line="360" w:lineRule="auto"/>
        <w:rPr>
          <w:rFonts w:ascii="宋体" w:hAnsi="宋体"/>
          <w:b/>
          <w:szCs w:val="21"/>
        </w:rPr>
      </w:pPr>
      <w:r>
        <w:rPr>
          <w:rFonts w:ascii="宋体" w:hAnsi="宋体"/>
          <w:b/>
          <w:szCs w:val="21"/>
        </w:rPr>
        <w:t>4、售后服务要求</w:t>
      </w:r>
    </w:p>
    <w:p w14:paraId="418BCD8B" w14:textId="77777777" w:rsidR="00376E17" w:rsidRDefault="00F26264">
      <w:pPr>
        <w:spacing w:line="360" w:lineRule="auto"/>
        <w:rPr>
          <w:rFonts w:ascii="宋体" w:hAnsi="宋体"/>
          <w:szCs w:val="21"/>
        </w:rPr>
      </w:pPr>
      <w:r>
        <w:rPr>
          <w:rFonts w:ascii="宋体" w:hAnsi="宋体"/>
          <w:szCs w:val="21"/>
        </w:rPr>
        <w:t xml:space="preserve">4.1  </w:t>
      </w:r>
      <w:r>
        <w:rPr>
          <w:rFonts w:ascii="宋体" w:hAnsi="宋体"/>
          <w:bCs/>
          <w:szCs w:val="21"/>
        </w:rPr>
        <w:t>到货后30天内，</w:t>
      </w:r>
      <w:r>
        <w:rPr>
          <w:rFonts w:ascii="宋体" w:hAnsi="宋体"/>
          <w:szCs w:val="21"/>
        </w:rPr>
        <w:t>供应商提供仪器的现场安装调试并达到投标书指标要求的技术性能，并</w:t>
      </w:r>
      <w:r>
        <w:rPr>
          <w:rFonts w:ascii="宋体" w:hAnsi="宋体" w:hint="eastAsia"/>
          <w:szCs w:val="21"/>
        </w:rPr>
        <w:t>在</w:t>
      </w:r>
      <w:r>
        <w:rPr>
          <w:rFonts w:ascii="宋体" w:hAnsi="宋体"/>
          <w:szCs w:val="21"/>
        </w:rPr>
        <w:t>到货后5天内，</w:t>
      </w:r>
      <w:r>
        <w:rPr>
          <w:rFonts w:ascii="宋体" w:hAnsi="宋体" w:hint="eastAsia"/>
          <w:szCs w:val="21"/>
        </w:rPr>
        <w:t>由</w:t>
      </w:r>
      <w:r>
        <w:rPr>
          <w:rFonts w:ascii="宋体" w:hAnsi="宋体"/>
          <w:szCs w:val="21"/>
        </w:rPr>
        <w:t>卖方负责仪器的安装和调试。</w:t>
      </w:r>
    </w:p>
    <w:p w14:paraId="2B59326D" w14:textId="77777777" w:rsidR="00376E17" w:rsidRDefault="00F26264">
      <w:pPr>
        <w:spacing w:line="360" w:lineRule="auto"/>
        <w:rPr>
          <w:rFonts w:ascii="宋体" w:hAnsi="宋体"/>
          <w:szCs w:val="21"/>
        </w:rPr>
      </w:pPr>
      <w:r>
        <w:rPr>
          <w:rFonts w:ascii="宋体" w:hAnsi="宋体"/>
          <w:szCs w:val="21"/>
        </w:rPr>
        <w:lastRenderedPageBreak/>
        <w:t>4.2  设备安装调试时，由卖方维修工程师在买方现场对操作人员进行免费培训，培训内容包括：仪器原理、结构、操作、校准、日常维护及维修。</w:t>
      </w:r>
    </w:p>
    <w:p w14:paraId="17F04CC7" w14:textId="77777777" w:rsidR="00376E17" w:rsidRDefault="00F26264">
      <w:pPr>
        <w:spacing w:line="360" w:lineRule="auto"/>
        <w:rPr>
          <w:rFonts w:ascii="宋体" w:hAnsi="宋体"/>
          <w:szCs w:val="21"/>
        </w:rPr>
      </w:pPr>
      <w:r>
        <w:rPr>
          <w:rFonts w:ascii="宋体" w:hAnsi="宋体"/>
          <w:szCs w:val="21"/>
        </w:rPr>
        <w:t>4.3  厂家在国内要有维修中心，要有专职的维修工程师，要有备品备件库。在买方提出维修要求后，能在4小时内作出维修响应，2-3个工作日内到达用户现场。随机提供必要的操作和维护专用工具，提供两年用备品备件。</w:t>
      </w:r>
    </w:p>
    <w:p w14:paraId="78BE2536" w14:textId="77777777" w:rsidR="00376E17" w:rsidRDefault="00F26264">
      <w:pPr>
        <w:spacing w:line="360" w:lineRule="auto"/>
        <w:rPr>
          <w:rFonts w:ascii="宋体" w:hAnsi="宋体"/>
          <w:szCs w:val="21"/>
        </w:rPr>
      </w:pPr>
      <w:r>
        <w:rPr>
          <w:rFonts w:ascii="宋体" w:hAnsi="宋体"/>
          <w:szCs w:val="21"/>
        </w:rPr>
        <w:t xml:space="preserve">4.4  软件终生免费升级，终生免费技术服务，提供原厂提供的售后培训合格证书，并提供正规厂家授权书。 </w:t>
      </w:r>
    </w:p>
    <w:p w14:paraId="31A68E4A" w14:textId="77777777" w:rsidR="00376E17" w:rsidRDefault="00F26264">
      <w:pPr>
        <w:spacing w:line="360" w:lineRule="auto"/>
        <w:rPr>
          <w:rFonts w:ascii="宋体" w:hAnsi="宋体"/>
          <w:szCs w:val="21"/>
        </w:rPr>
      </w:pPr>
      <w:r>
        <w:rPr>
          <w:rFonts w:ascii="宋体" w:hAnsi="宋体"/>
          <w:szCs w:val="21"/>
        </w:rPr>
        <w:t>4.5  由卖方负责安装、调试，仪器验收由买卖双方共同协商制定。</w:t>
      </w:r>
    </w:p>
    <w:p w14:paraId="5DAD8885" w14:textId="77777777" w:rsidR="00376E17" w:rsidRDefault="00F26264">
      <w:pPr>
        <w:spacing w:line="360" w:lineRule="auto"/>
        <w:rPr>
          <w:rFonts w:ascii="宋体" w:hAnsi="宋体"/>
          <w:szCs w:val="21"/>
        </w:rPr>
      </w:pPr>
      <w:r>
        <w:rPr>
          <w:rFonts w:ascii="宋体" w:hAnsi="宋体"/>
          <w:szCs w:val="21"/>
        </w:rPr>
        <w:t>4.6  从设备在现场调试运转正常签字验收结束后开始，主机保修36个月。</w:t>
      </w:r>
    </w:p>
    <w:p w14:paraId="655B35C6" w14:textId="77777777" w:rsidR="00376E17" w:rsidRDefault="00F26264">
      <w:pPr>
        <w:spacing w:line="360" w:lineRule="auto"/>
        <w:rPr>
          <w:rFonts w:ascii="宋体" w:hAnsi="宋体"/>
          <w:szCs w:val="21"/>
        </w:rPr>
      </w:pPr>
      <w:r>
        <w:rPr>
          <w:rFonts w:ascii="宋体" w:hAnsi="宋体"/>
          <w:b/>
          <w:szCs w:val="21"/>
        </w:rPr>
        <w:t>5、交货地点：</w:t>
      </w:r>
      <w:r>
        <w:rPr>
          <w:rFonts w:ascii="宋体" w:hAnsi="宋体"/>
          <w:szCs w:val="21"/>
        </w:rPr>
        <w:t>广东省环境科学研究院内指定地点。</w:t>
      </w:r>
    </w:p>
    <w:p w14:paraId="772AD680" w14:textId="77777777" w:rsidR="00376E17" w:rsidRDefault="00F26264">
      <w:pPr>
        <w:spacing w:line="360" w:lineRule="auto"/>
        <w:rPr>
          <w:rFonts w:ascii="宋体" w:hAnsi="宋体"/>
          <w:szCs w:val="21"/>
        </w:rPr>
      </w:pPr>
      <w:r>
        <w:rPr>
          <w:rFonts w:ascii="宋体" w:hAnsi="宋体"/>
          <w:b/>
          <w:szCs w:val="21"/>
        </w:rPr>
        <w:t>6、交货时间：</w:t>
      </w:r>
      <w:r>
        <w:rPr>
          <w:rFonts w:ascii="宋体" w:hAnsi="宋体"/>
          <w:szCs w:val="21"/>
        </w:rPr>
        <w:t>合同生效后2个月内</w:t>
      </w:r>
    </w:p>
    <w:p w14:paraId="4173EA14" w14:textId="77777777" w:rsidR="00376E17" w:rsidRDefault="00376E17">
      <w:pPr>
        <w:spacing w:line="276" w:lineRule="auto"/>
        <w:rPr>
          <w:szCs w:val="21"/>
        </w:rPr>
      </w:pPr>
    </w:p>
    <w:p w14:paraId="16E7EB97" w14:textId="77777777" w:rsidR="00376E17" w:rsidRDefault="00F26264">
      <w:pPr>
        <w:pStyle w:val="afe"/>
        <w:ind w:left="425" w:firstLineChars="0" w:firstLine="0"/>
        <w:jc w:val="center"/>
        <w:rPr>
          <w:rFonts w:ascii="宋体" w:hAnsi="宋体"/>
          <w:b/>
          <w:szCs w:val="21"/>
        </w:rPr>
      </w:pPr>
      <w:r>
        <w:rPr>
          <w:rFonts w:hint="eastAsia"/>
          <w:b/>
          <w:szCs w:val="21"/>
        </w:rPr>
        <w:t>（四）高压</w:t>
      </w:r>
      <w:r>
        <w:rPr>
          <w:rFonts w:hint="eastAsia"/>
          <w:b/>
          <w:kern w:val="0"/>
          <w:szCs w:val="21"/>
        </w:rPr>
        <w:t>离子色谱仪</w:t>
      </w:r>
      <w:r>
        <w:rPr>
          <w:rFonts w:hint="eastAsia"/>
          <w:b/>
          <w:kern w:val="0"/>
          <w:szCs w:val="21"/>
        </w:rPr>
        <w:t xml:space="preserve"> </w:t>
      </w:r>
      <w:r>
        <w:rPr>
          <w:rFonts w:ascii="宋体" w:hAnsi="宋体" w:hint="eastAsia"/>
          <w:b/>
          <w:szCs w:val="21"/>
        </w:rPr>
        <w:t>数量：1台</w:t>
      </w:r>
    </w:p>
    <w:p w14:paraId="5A45D007" w14:textId="77777777" w:rsidR="00376E17" w:rsidRDefault="00F26264">
      <w:pPr>
        <w:pStyle w:val="afe"/>
        <w:numPr>
          <w:ilvl w:val="0"/>
          <w:numId w:val="21"/>
        </w:numPr>
        <w:spacing w:line="360" w:lineRule="auto"/>
        <w:ind w:firstLineChars="0"/>
        <w:rPr>
          <w:rFonts w:ascii="宋体" w:hAnsi="宋体"/>
          <w:szCs w:val="21"/>
        </w:rPr>
      </w:pPr>
      <w:r>
        <w:rPr>
          <w:rFonts w:ascii="宋体" w:hAnsi="宋体" w:hint="eastAsia"/>
          <w:b/>
          <w:szCs w:val="21"/>
        </w:rPr>
        <w:t>应用范围</w:t>
      </w:r>
      <w:r>
        <w:rPr>
          <w:rFonts w:ascii="宋体" w:hAnsi="宋体" w:hint="eastAsia"/>
          <w:szCs w:val="21"/>
        </w:rPr>
        <w:t xml:space="preserve">：适用于样品中氰根离子、硫离子、常规阴离子和有机酸等参数的分析，满足《危险废物鉴别标准 </w:t>
      </w:r>
      <w:r>
        <w:rPr>
          <w:rFonts w:ascii="宋体" w:hAnsi="宋体" w:hint="eastAsia"/>
          <w:color w:val="333333"/>
          <w:szCs w:val="21"/>
          <w:shd w:val="clear" w:color="auto" w:fill="FFFFFF"/>
        </w:rPr>
        <w:t>浸出毒性鉴别</w:t>
      </w:r>
      <w:r>
        <w:rPr>
          <w:rFonts w:ascii="宋体" w:hAnsi="宋体" w:hint="eastAsia"/>
          <w:szCs w:val="21"/>
        </w:rPr>
        <w:t>》（</w:t>
      </w:r>
      <w:r>
        <w:rPr>
          <w:rFonts w:ascii="宋体" w:hAnsi="宋体" w:hint="eastAsia"/>
          <w:color w:val="333333"/>
          <w:szCs w:val="21"/>
          <w:shd w:val="clear" w:color="auto" w:fill="FFFFFF"/>
        </w:rPr>
        <w:t>GB 5085.3—2007</w:t>
      </w:r>
      <w:r>
        <w:rPr>
          <w:rFonts w:ascii="宋体" w:hAnsi="宋体" w:hint="eastAsia"/>
          <w:szCs w:val="21"/>
        </w:rPr>
        <w:t>）附录G的检测要求。</w:t>
      </w:r>
    </w:p>
    <w:p w14:paraId="434A8405" w14:textId="77777777" w:rsidR="00376E17" w:rsidRDefault="00F26264">
      <w:pPr>
        <w:pStyle w:val="afe"/>
        <w:numPr>
          <w:ilvl w:val="0"/>
          <w:numId w:val="21"/>
        </w:numPr>
        <w:spacing w:line="360" w:lineRule="auto"/>
        <w:ind w:firstLineChars="0"/>
        <w:rPr>
          <w:rFonts w:ascii="宋体" w:hAnsi="宋体"/>
          <w:b/>
          <w:szCs w:val="21"/>
        </w:rPr>
      </w:pPr>
      <w:r>
        <w:rPr>
          <w:rFonts w:ascii="宋体" w:hAnsi="宋体" w:hint="eastAsia"/>
          <w:b/>
          <w:szCs w:val="21"/>
        </w:rPr>
        <w:t>技术要求</w:t>
      </w:r>
    </w:p>
    <w:p w14:paraId="1CB787BD" w14:textId="77777777" w:rsidR="00376E17" w:rsidRDefault="00F26264">
      <w:pPr>
        <w:pStyle w:val="afe"/>
        <w:numPr>
          <w:ilvl w:val="1"/>
          <w:numId w:val="21"/>
        </w:numPr>
        <w:spacing w:line="360" w:lineRule="auto"/>
        <w:ind w:firstLineChars="0"/>
        <w:rPr>
          <w:rFonts w:ascii="宋体" w:hAnsi="宋体"/>
          <w:color w:val="000000"/>
          <w:szCs w:val="21"/>
        </w:rPr>
      </w:pPr>
      <w:r>
        <w:rPr>
          <w:rFonts w:ascii="宋体" w:hAnsi="宋体" w:hint="eastAsia"/>
          <w:color w:val="000000"/>
          <w:szCs w:val="21"/>
        </w:rPr>
        <w:t>离子色谱系统包括耐6000psi压力的高压泵，在线电解淋洗液发生器，内置电动六通阀，内置柱温箱，保护柱，分析柱，阴离子抑制器（淋洗液通道和再生通道完全独立），电导检测器，安培检测器，电脑，打印机等。</w:t>
      </w:r>
    </w:p>
    <w:p w14:paraId="47DF21EB" w14:textId="77777777" w:rsidR="00376E17" w:rsidRDefault="00F26264">
      <w:pPr>
        <w:pStyle w:val="afe"/>
        <w:numPr>
          <w:ilvl w:val="1"/>
          <w:numId w:val="21"/>
        </w:numPr>
        <w:spacing w:line="360" w:lineRule="auto"/>
        <w:ind w:firstLineChars="0"/>
        <w:rPr>
          <w:rFonts w:ascii="宋体" w:hAnsi="宋体"/>
          <w:color w:val="000000"/>
          <w:szCs w:val="21"/>
        </w:rPr>
      </w:pPr>
      <w:r>
        <w:rPr>
          <w:rFonts w:ascii="宋体" w:hAnsi="宋体" w:hint="eastAsia"/>
          <w:color w:val="000000"/>
          <w:szCs w:val="21"/>
        </w:rPr>
        <w:t>泵：高压双柱塞泵，采用化学惰性的非金属无阻尼泵头，PEEK管路。适合于pH为0～14的淋洗液及反相有机溶剂。</w:t>
      </w:r>
    </w:p>
    <w:p w14:paraId="5625206B"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t>流速范围： 0.00-10.00 mL/min，无需更换泵头</w:t>
      </w:r>
    </w:p>
    <w:p w14:paraId="69597FDC"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t>流速增量：约0.001 mL/min</w:t>
      </w:r>
    </w:p>
    <w:p w14:paraId="298B16B5"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szCs w:val="21"/>
        </w:rPr>
        <w:t>★</w:t>
      </w:r>
      <w:r>
        <w:rPr>
          <w:rFonts w:ascii="宋体" w:hAnsi="宋体" w:hint="eastAsia"/>
          <w:color w:val="000000"/>
          <w:szCs w:val="21"/>
        </w:rPr>
        <w:t>最大压力：41MPa（</w:t>
      </w:r>
      <w:r>
        <w:rPr>
          <w:rFonts w:ascii="宋体" w:hAnsi="宋体"/>
          <w:color w:val="000000"/>
          <w:szCs w:val="21"/>
        </w:rPr>
        <w:t>6</w:t>
      </w:r>
      <w:r>
        <w:rPr>
          <w:rFonts w:ascii="宋体" w:hAnsi="宋体" w:hint="eastAsia"/>
          <w:color w:val="000000"/>
          <w:szCs w:val="21"/>
        </w:rPr>
        <w:t>000psi）</w:t>
      </w:r>
    </w:p>
    <w:p w14:paraId="57F2D3ED"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t>流速最大误差</w:t>
      </w:r>
      <w:r>
        <w:rPr>
          <w:rFonts w:ascii="宋体" w:hAnsi="宋体"/>
          <w:color w:val="000000"/>
          <w:szCs w:val="21"/>
        </w:rPr>
        <w:t>≤</w:t>
      </w:r>
      <w:r>
        <w:rPr>
          <w:rFonts w:ascii="宋体" w:hAnsi="宋体" w:hint="eastAsia"/>
          <w:color w:val="000000"/>
          <w:szCs w:val="21"/>
        </w:rPr>
        <w:t>0.1%</w:t>
      </w:r>
    </w:p>
    <w:p w14:paraId="19B91174"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t>流量精密度：≤0.1%</w:t>
      </w:r>
    </w:p>
    <w:p w14:paraId="6BDF4742"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t>压力脉冲：≤系统压力的1.0%</w:t>
      </w:r>
    </w:p>
    <w:p w14:paraId="6FBDB10D"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color w:val="000000"/>
          <w:szCs w:val="21"/>
        </w:rPr>
        <w:t>流动相截止阀：标配</w:t>
      </w:r>
      <w:r>
        <w:rPr>
          <w:rFonts w:ascii="宋体" w:hAnsi="宋体" w:hint="eastAsia"/>
          <w:color w:val="000000"/>
          <w:szCs w:val="21"/>
        </w:rPr>
        <w:t>，</w:t>
      </w:r>
      <w:r>
        <w:rPr>
          <w:rFonts w:ascii="宋体" w:hAnsi="宋体"/>
          <w:color w:val="000000"/>
          <w:szCs w:val="21"/>
        </w:rPr>
        <w:t>方便仪器维护</w:t>
      </w:r>
      <w:r>
        <w:rPr>
          <w:rFonts w:ascii="宋体" w:hAnsi="宋体" w:hint="eastAsia"/>
          <w:color w:val="000000"/>
          <w:szCs w:val="21"/>
        </w:rPr>
        <w:t>。</w:t>
      </w:r>
    </w:p>
    <w:p w14:paraId="5B3E2626"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t>密封圈清洗：独立</w:t>
      </w:r>
      <w:r>
        <w:rPr>
          <w:rFonts w:ascii="宋体" w:hAnsi="宋体"/>
          <w:color w:val="000000"/>
          <w:szCs w:val="21"/>
        </w:rPr>
        <w:t>的</w:t>
      </w:r>
      <w:r>
        <w:rPr>
          <w:rFonts w:ascii="宋体" w:hAnsi="宋体" w:hint="eastAsia"/>
          <w:color w:val="000000"/>
          <w:szCs w:val="21"/>
        </w:rPr>
        <w:t>在线密封圈清洗系统，与分析同步进行，</w:t>
      </w:r>
      <w:r>
        <w:rPr>
          <w:rFonts w:ascii="宋体" w:hAnsi="宋体"/>
          <w:color w:val="000000"/>
          <w:szCs w:val="21"/>
        </w:rPr>
        <w:t>减少密封圈的磨损，延长泵的维护周期</w:t>
      </w:r>
      <w:r>
        <w:rPr>
          <w:rFonts w:ascii="宋体" w:hAnsi="宋体" w:hint="eastAsia"/>
          <w:color w:val="000000"/>
          <w:szCs w:val="21"/>
        </w:rPr>
        <w:t>。</w:t>
      </w:r>
    </w:p>
    <w:p w14:paraId="7A4A6554" w14:textId="77777777" w:rsidR="00376E17" w:rsidRDefault="00F26264">
      <w:pPr>
        <w:pStyle w:val="afe"/>
        <w:numPr>
          <w:ilvl w:val="1"/>
          <w:numId w:val="21"/>
        </w:numPr>
        <w:spacing w:line="360" w:lineRule="auto"/>
        <w:ind w:firstLineChars="0"/>
        <w:rPr>
          <w:rFonts w:ascii="宋体" w:hAnsi="宋体"/>
          <w:color w:val="000000"/>
          <w:szCs w:val="21"/>
        </w:rPr>
      </w:pPr>
      <w:r>
        <w:rPr>
          <w:rFonts w:ascii="宋体" w:hAnsi="宋体" w:hint="eastAsia"/>
          <w:color w:val="000000"/>
          <w:szCs w:val="21"/>
        </w:rPr>
        <w:t>色谱分析柱</w:t>
      </w:r>
    </w:p>
    <w:p w14:paraId="131E4C71"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lastRenderedPageBreak/>
        <w:t>原厂生产的高效高容量阴离子分离柱及保护柱，色谱柱须采用聚合物填料，耐受pH 0-14的工作范围，可耐受3000 psi以上压力，为</w:t>
      </w:r>
      <w:r>
        <w:rPr>
          <w:rFonts w:ascii="宋体" w:hAnsi="宋体"/>
          <w:color w:val="000000"/>
          <w:szCs w:val="21"/>
        </w:rPr>
        <w:t>保证充分的</w:t>
      </w:r>
      <w:r>
        <w:rPr>
          <w:rFonts w:ascii="宋体" w:hAnsi="宋体" w:hint="eastAsia"/>
          <w:color w:val="000000"/>
          <w:szCs w:val="21"/>
        </w:rPr>
        <w:t>柱效，柱交换量不小于220μeq/根。</w:t>
      </w:r>
    </w:p>
    <w:p w14:paraId="0C674785"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t>色谱柱必须能耐受2mL/min及以上的流速，既能满足常用的1mL</w:t>
      </w:r>
      <w:r>
        <w:rPr>
          <w:rFonts w:ascii="宋体" w:hAnsi="宋体"/>
          <w:color w:val="000000"/>
          <w:szCs w:val="21"/>
        </w:rPr>
        <w:t>/min</w:t>
      </w:r>
      <w:r>
        <w:rPr>
          <w:rFonts w:ascii="宋体" w:hAnsi="宋体" w:hint="eastAsia"/>
          <w:color w:val="000000"/>
          <w:szCs w:val="21"/>
        </w:rPr>
        <w:t>流速分析方法，也能满足柱平衡、色谱柱冲洗等高流速要求。</w:t>
      </w:r>
    </w:p>
    <w:p w14:paraId="712F8331" w14:textId="77777777" w:rsidR="00376E17" w:rsidRDefault="00F26264">
      <w:pPr>
        <w:pStyle w:val="afe"/>
        <w:numPr>
          <w:ilvl w:val="1"/>
          <w:numId w:val="21"/>
        </w:numPr>
        <w:spacing w:line="360" w:lineRule="auto"/>
        <w:ind w:firstLineChars="0"/>
        <w:rPr>
          <w:rFonts w:ascii="宋体" w:hAnsi="宋体"/>
          <w:color w:val="000000"/>
          <w:szCs w:val="21"/>
        </w:rPr>
      </w:pPr>
      <w:r>
        <w:rPr>
          <w:rFonts w:ascii="宋体" w:hAnsi="宋体" w:hint="eastAsia"/>
          <w:color w:val="000000"/>
          <w:szCs w:val="21"/>
        </w:rPr>
        <w:t>柱温箱</w:t>
      </w:r>
    </w:p>
    <w:p w14:paraId="46C8F2C0"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t>种类：原装内置柱温控模块，具备预加热功能</w:t>
      </w:r>
      <w:r>
        <w:rPr>
          <w:rFonts w:ascii="宋体" w:hAnsi="宋体"/>
          <w:color w:val="000000"/>
          <w:szCs w:val="21"/>
        </w:rPr>
        <w:t>。</w:t>
      </w:r>
    </w:p>
    <w:p w14:paraId="261584A5"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t>温控范围：环境温度+5℃</w:t>
      </w:r>
      <w:r>
        <w:rPr>
          <w:rFonts w:ascii="宋体" w:hAnsi="宋体"/>
          <w:color w:val="000000"/>
          <w:szCs w:val="21"/>
        </w:rPr>
        <w:t xml:space="preserve"> - </w:t>
      </w:r>
      <w:r>
        <w:rPr>
          <w:rFonts w:ascii="宋体" w:hAnsi="宋体" w:hint="eastAsia"/>
          <w:color w:val="000000"/>
          <w:szCs w:val="21"/>
        </w:rPr>
        <w:t>8</w:t>
      </w:r>
      <w:r>
        <w:rPr>
          <w:rFonts w:ascii="宋体" w:hAnsi="宋体"/>
          <w:color w:val="000000"/>
          <w:szCs w:val="21"/>
        </w:rPr>
        <w:t>0</w:t>
      </w:r>
      <w:r>
        <w:rPr>
          <w:rFonts w:ascii="宋体" w:hAnsi="宋体" w:hint="eastAsia"/>
          <w:color w:val="000000"/>
          <w:szCs w:val="21"/>
        </w:rPr>
        <w:t>℃.</w:t>
      </w:r>
    </w:p>
    <w:p w14:paraId="228E8011" w14:textId="1AD64AFC" w:rsidR="00376E17" w:rsidRDefault="00DF3B91">
      <w:pPr>
        <w:pStyle w:val="afe"/>
        <w:numPr>
          <w:ilvl w:val="2"/>
          <w:numId w:val="21"/>
        </w:numPr>
        <w:spacing w:line="360" w:lineRule="auto"/>
        <w:ind w:firstLineChars="0"/>
        <w:rPr>
          <w:rFonts w:ascii="宋体" w:hAnsi="宋体"/>
          <w:color w:val="000000"/>
          <w:szCs w:val="21"/>
        </w:rPr>
      </w:pPr>
      <w:r>
        <w:rPr>
          <w:rFonts w:ascii="宋体" w:hAnsi="宋体" w:hint="eastAsia"/>
          <w:b/>
          <w:bCs/>
          <w:sz w:val="24"/>
          <w:szCs w:val="24"/>
          <w:lang w:val="zh-CN"/>
        </w:rPr>
        <w:t>▲</w:t>
      </w:r>
      <w:r w:rsidR="00F26264">
        <w:rPr>
          <w:rFonts w:ascii="宋体" w:hAnsi="宋体" w:hint="eastAsia"/>
          <w:color w:val="000000"/>
          <w:szCs w:val="21"/>
        </w:rPr>
        <w:t>可同时容纳</w:t>
      </w:r>
      <w:r w:rsidR="00F26264">
        <w:rPr>
          <w:rFonts w:ascii="宋体" w:hAnsi="宋体"/>
          <w:color w:val="000000"/>
          <w:szCs w:val="21"/>
        </w:rPr>
        <w:t>两根以上4mm</w:t>
      </w:r>
      <w:r w:rsidR="00F26264">
        <w:rPr>
          <w:rFonts w:ascii="宋体" w:hAnsi="宋体" w:hint="eastAsia"/>
          <w:color w:val="000000"/>
          <w:szCs w:val="21"/>
        </w:rPr>
        <w:t>分析型</w:t>
      </w:r>
      <w:r w:rsidR="00F26264">
        <w:rPr>
          <w:rFonts w:ascii="宋体" w:hAnsi="宋体"/>
          <w:color w:val="000000"/>
          <w:szCs w:val="21"/>
        </w:rPr>
        <w:t>色谱柱和</w:t>
      </w:r>
      <w:r w:rsidR="00F26264">
        <w:rPr>
          <w:rFonts w:ascii="宋体" w:hAnsi="宋体" w:hint="eastAsia"/>
          <w:color w:val="000000"/>
          <w:szCs w:val="21"/>
        </w:rPr>
        <w:t>9mm制备型</w:t>
      </w:r>
      <w:r w:rsidR="00F26264">
        <w:rPr>
          <w:rFonts w:ascii="宋体" w:hAnsi="宋体"/>
          <w:color w:val="000000"/>
          <w:szCs w:val="21"/>
        </w:rPr>
        <w:t>色谱柱</w:t>
      </w:r>
      <w:r w:rsidR="00F26264">
        <w:rPr>
          <w:rFonts w:ascii="宋体" w:hAnsi="宋体" w:hint="eastAsia"/>
          <w:color w:val="000000"/>
          <w:szCs w:val="21"/>
        </w:rPr>
        <w:t>。</w:t>
      </w:r>
    </w:p>
    <w:p w14:paraId="4FD3C2A6"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t>加热</w:t>
      </w:r>
      <w:r>
        <w:rPr>
          <w:rFonts w:ascii="宋体" w:hAnsi="宋体"/>
          <w:color w:val="000000"/>
          <w:szCs w:val="21"/>
        </w:rPr>
        <w:t>方式</w:t>
      </w:r>
      <w:r>
        <w:rPr>
          <w:rFonts w:ascii="宋体" w:hAnsi="宋体" w:hint="eastAsia"/>
          <w:color w:val="000000"/>
          <w:szCs w:val="21"/>
        </w:rPr>
        <w:t>：采用非接触式</w:t>
      </w:r>
      <w:r>
        <w:rPr>
          <w:rFonts w:ascii="宋体" w:hAnsi="宋体"/>
          <w:color w:val="000000"/>
          <w:szCs w:val="21"/>
        </w:rPr>
        <w:t>加热</w:t>
      </w:r>
      <w:r>
        <w:rPr>
          <w:rFonts w:ascii="宋体" w:hAnsi="宋体" w:hint="eastAsia"/>
          <w:color w:val="000000"/>
          <w:szCs w:val="21"/>
        </w:rPr>
        <w:t>，可满足</w:t>
      </w:r>
      <w:r>
        <w:rPr>
          <w:rFonts w:ascii="宋体" w:hAnsi="宋体"/>
          <w:color w:val="000000"/>
          <w:szCs w:val="21"/>
        </w:rPr>
        <w:t>样品</w:t>
      </w:r>
      <w:r>
        <w:rPr>
          <w:rFonts w:ascii="宋体" w:hAnsi="宋体" w:hint="eastAsia"/>
          <w:color w:val="000000"/>
          <w:szCs w:val="21"/>
        </w:rPr>
        <w:t>和</w:t>
      </w:r>
      <w:r>
        <w:rPr>
          <w:rFonts w:ascii="宋体" w:hAnsi="宋体"/>
          <w:color w:val="000000"/>
          <w:szCs w:val="21"/>
        </w:rPr>
        <w:t>淋洗液预热的需求</w:t>
      </w:r>
      <w:r>
        <w:rPr>
          <w:rFonts w:ascii="宋体" w:hAnsi="宋体" w:hint="eastAsia"/>
          <w:color w:val="000000"/>
          <w:szCs w:val="21"/>
        </w:rPr>
        <w:t>。</w:t>
      </w:r>
    </w:p>
    <w:p w14:paraId="09DF362C" w14:textId="77777777" w:rsidR="00376E17" w:rsidRDefault="00F26264">
      <w:pPr>
        <w:pStyle w:val="afe"/>
        <w:numPr>
          <w:ilvl w:val="1"/>
          <w:numId w:val="21"/>
        </w:numPr>
        <w:spacing w:line="360" w:lineRule="auto"/>
        <w:ind w:firstLineChars="0"/>
        <w:rPr>
          <w:rFonts w:ascii="宋体" w:hAnsi="宋体"/>
          <w:color w:val="000000"/>
          <w:szCs w:val="21"/>
        </w:rPr>
      </w:pPr>
      <w:r>
        <w:rPr>
          <w:rFonts w:ascii="宋体" w:hAnsi="宋体" w:hint="eastAsia"/>
          <w:color w:val="000000"/>
          <w:szCs w:val="21"/>
        </w:rPr>
        <w:t>自动电解连续再生微膜抑制器</w:t>
      </w:r>
    </w:p>
    <w:p w14:paraId="532DDD9F"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t>抑制器死体积：≤50 μL</w:t>
      </w:r>
    </w:p>
    <w:p w14:paraId="219BF9FA"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b/>
          <w:bCs/>
          <w:sz w:val="24"/>
          <w:szCs w:val="24"/>
          <w:lang w:val="zh-CN"/>
        </w:rPr>
        <w:t>▲</w:t>
      </w:r>
      <w:r>
        <w:rPr>
          <w:rFonts w:ascii="宋体" w:hAnsi="宋体" w:hint="eastAsia"/>
          <w:color w:val="000000"/>
          <w:szCs w:val="21"/>
        </w:rPr>
        <w:t>原厂生产阴离子自动电解连续再生微膜抑制器，无需外加硫酸进行轮流再生，避免</w:t>
      </w:r>
      <w:r>
        <w:rPr>
          <w:rFonts w:ascii="宋体" w:hAnsi="宋体"/>
          <w:color w:val="000000"/>
          <w:szCs w:val="21"/>
        </w:rPr>
        <w:t>硫酸根离子</w:t>
      </w:r>
      <w:r>
        <w:rPr>
          <w:rFonts w:ascii="宋体" w:hAnsi="宋体" w:hint="eastAsia"/>
          <w:color w:val="000000"/>
          <w:szCs w:val="21"/>
        </w:rPr>
        <w:t>残留。</w:t>
      </w:r>
    </w:p>
    <w:p w14:paraId="77D19DCB" w14:textId="77777777" w:rsidR="00376E17" w:rsidRDefault="00F26264">
      <w:pPr>
        <w:pStyle w:val="afe"/>
        <w:numPr>
          <w:ilvl w:val="1"/>
          <w:numId w:val="21"/>
        </w:numPr>
        <w:spacing w:line="360" w:lineRule="auto"/>
        <w:ind w:firstLineChars="0"/>
        <w:rPr>
          <w:rFonts w:ascii="宋体" w:hAnsi="宋体"/>
          <w:color w:val="000000"/>
          <w:szCs w:val="21"/>
        </w:rPr>
      </w:pPr>
      <w:r>
        <w:rPr>
          <w:rFonts w:ascii="宋体" w:hAnsi="宋体" w:hint="eastAsia"/>
          <w:color w:val="000000"/>
          <w:szCs w:val="21"/>
        </w:rPr>
        <w:t>电导检测器：</w:t>
      </w:r>
    </w:p>
    <w:p w14:paraId="3F9F7ADE"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t>类型：数字信号控制处理器，当检测μg/L级到g/L</w:t>
      </w:r>
      <w:r>
        <w:rPr>
          <w:rFonts w:ascii="宋体" w:hAnsi="宋体"/>
          <w:color w:val="000000"/>
          <w:szCs w:val="21"/>
        </w:rPr>
        <w:t>级</w:t>
      </w:r>
      <w:r>
        <w:rPr>
          <w:rFonts w:ascii="宋体" w:hAnsi="宋体" w:hint="eastAsia"/>
          <w:color w:val="000000"/>
          <w:szCs w:val="21"/>
        </w:rPr>
        <w:t>不同</w:t>
      </w:r>
      <w:r>
        <w:rPr>
          <w:rFonts w:ascii="宋体" w:hAnsi="宋体"/>
          <w:color w:val="000000"/>
          <w:szCs w:val="21"/>
        </w:rPr>
        <w:t>浓度的</w:t>
      </w:r>
      <w:r>
        <w:rPr>
          <w:rFonts w:ascii="宋体" w:hAnsi="宋体" w:hint="eastAsia"/>
          <w:color w:val="000000"/>
          <w:szCs w:val="21"/>
        </w:rPr>
        <w:t>离子时</w:t>
      </w:r>
      <w:r>
        <w:rPr>
          <w:rFonts w:ascii="宋体" w:hAnsi="宋体"/>
          <w:color w:val="000000"/>
          <w:szCs w:val="21"/>
        </w:rPr>
        <w:t>，输出信号</w:t>
      </w:r>
      <w:r>
        <w:rPr>
          <w:rFonts w:ascii="宋体" w:hAnsi="宋体" w:hint="eastAsia"/>
          <w:color w:val="000000"/>
          <w:szCs w:val="21"/>
        </w:rPr>
        <w:t>可</w:t>
      </w:r>
      <w:r>
        <w:rPr>
          <w:rFonts w:ascii="宋体" w:hAnsi="宋体"/>
          <w:color w:val="000000"/>
          <w:szCs w:val="21"/>
        </w:rPr>
        <w:t>直接数字拓展，无需调整量程，输出值</w:t>
      </w:r>
      <w:r>
        <w:rPr>
          <w:rFonts w:ascii="宋体" w:hAnsi="宋体" w:hint="eastAsia"/>
          <w:color w:val="000000"/>
          <w:szCs w:val="21"/>
        </w:rPr>
        <w:t>应</w:t>
      </w:r>
      <w:r>
        <w:rPr>
          <w:rFonts w:ascii="宋体" w:hAnsi="宋体"/>
          <w:color w:val="000000"/>
          <w:szCs w:val="21"/>
        </w:rPr>
        <w:t>为</w:t>
      </w:r>
      <w:r>
        <w:rPr>
          <w:rFonts w:ascii="宋体" w:hAnsi="宋体" w:hint="eastAsia"/>
          <w:color w:val="000000"/>
          <w:szCs w:val="21"/>
        </w:rPr>
        <w:t>直接</w:t>
      </w:r>
      <w:r>
        <w:rPr>
          <w:rFonts w:ascii="宋体" w:hAnsi="宋体"/>
          <w:color w:val="000000"/>
          <w:szCs w:val="21"/>
        </w:rPr>
        <w:t>的</w:t>
      </w:r>
      <w:r>
        <w:rPr>
          <w:rFonts w:ascii="宋体" w:hAnsi="宋体" w:hint="eastAsia"/>
          <w:color w:val="000000"/>
          <w:szCs w:val="21"/>
        </w:rPr>
        <w:t>电导信号</w:t>
      </w:r>
      <w:r>
        <w:rPr>
          <w:rFonts w:ascii="宋体" w:hAnsi="宋体"/>
          <w:color w:val="000000"/>
          <w:szCs w:val="21"/>
        </w:rPr>
        <w:t>，提供</w:t>
      </w:r>
      <w:r>
        <w:rPr>
          <w:rFonts w:ascii="宋体" w:hAnsi="宋体" w:hint="eastAsia"/>
          <w:color w:val="000000"/>
          <w:szCs w:val="21"/>
        </w:rPr>
        <w:t>具有电导</w:t>
      </w:r>
      <w:r>
        <w:rPr>
          <w:rFonts w:ascii="宋体" w:hAnsi="宋体"/>
          <w:color w:val="000000"/>
          <w:szCs w:val="21"/>
        </w:rPr>
        <w:t>输出的色谱图</w:t>
      </w:r>
      <w:r>
        <w:rPr>
          <w:rFonts w:ascii="宋体" w:hAnsi="宋体" w:hint="eastAsia"/>
          <w:color w:val="000000"/>
          <w:szCs w:val="21"/>
        </w:rPr>
        <w:t>。</w:t>
      </w:r>
    </w:p>
    <w:p w14:paraId="643975E1"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t>全程信号输出范围：0-15000 μS.</w:t>
      </w:r>
    </w:p>
    <w:p w14:paraId="0B6C33C6"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szCs w:val="21"/>
        </w:rPr>
        <w:t>★</w:t>
      </w:r>
      <w:r>
        <w:rPr>
          <w:rFonts w:ascii="宋体" w:hAnsi="宋体" w:hint="eastAsia"/>
          <w:color w:val="000000"/>
          <w:szCs w:val="21"/>
        </w:rPr>
        <w:t>检测器分辨率：≤0.002</w:t>
      </w:r>
      <w:r>
        <w:rPr>
          <w:rFonts w:ascii="宋体" w:hAnsi="宋体"/>
          <w:color w:val="000000"/>
          <w:szCs w:val="21"/>
        </w:rPr>
        <w:t>3</w:t>
      </w:r>
      <w:r>
        <w:rPr>
          <w:rFonts w:ascii="宋体" w:hAnsi="宋体" w:hint="eastAsia"/>
          <w:color w:val="000000"/>
          <w:szCs w:val="21"/>
        </w:rPr>
        <w:t>8nS/cm</w:t>
      </w:r>
    </w:p>
    <w:p w14:paraId="510AF025"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color w:val="000000"/>
          <w:szCs w:val="21"/>
        </w:rPr>
        <w:t>★</w:t>
      </w:r>
      <w:r>
        <w:rPr>
          <w:rFonts w:ascii="宋体" w:hAnsi="宋体" w:hint="eastAsia"/>
          <w:color w:val="000000"/>
          <w:szCs w:val="21"/>
        </w:rPr>
        <w:t>检测器耐受最大压力：≥</w:t>
      </w:r>
      <w:r>
        <w:rPr>
          <w:rFonts w:ascii="宋体" w:hAnsi="宋体"/>
          <w:color w:val="000000"/>
          <w:szCs w:val="21"/>
        </w:rPr>
        <w:t>8</w:t>
      </w:r>
      <w:r>
        <w:rPr>
          <w:rFonts w:ascii="宋体" w:hAnsi="宋体" w:hint="eastAsia"/>
          <w:color w:val="000000"/>
          <w:szCs w:val="21"/>
        </w:rPr>
        <w:t>Mpa</w:t>
      </w:r>
    </w:p>
    <w:p w14:paraId="2BABA4A4"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t>信号采集频率：不低于100Hz</w:t>
      </w:r>
    </w:p>
    <w:p w14:paraId="72D80250"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t>电导池控温范围：环境温度+5℃ -</w:t>
      </w:r>
      <w:r>
        <w:rPr>
          <w:rFonts w:ascii="宋体" w:hAnsi="宋体"/>
          <w:color w:val="000000"/>
          <w:szCs w:val="21"/>
        </w:rPr>
        <w:t xml:space="preserve"> </w:t>
      </w:r>
      <w:r>
        <w:rPr>
          <w:rFonts w:ascii="宋体" w:hAnsi="宋体" w:hint="eastAsia"/>
          <w:color w:val="000000"/>
          <w:szCs w:val="21"/>
        </w:rPr>
        <w:t>60℃</w:t>
      </w:r>
    </w:p>
    <w:p w14:paraId="63DDB5FD"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szCs w:val="21"/>
        </w:rPr>
        <w:t>电导池体积：≤0.7 μL</w:t>
      </w:r>
    </w:p>
    <w:p w14:paraId="4B9B9FB9" w14:textId="77777777" w:rsidR="00376E17" w:rsidRDefault="00F26264">
      <w:pPr>
        <w:pStyle w:val="afe"/>
        <w:numPr>
          <w:ilvl w:val="1"/>
          <w:numId w:val="21"/>
        </w:numPr>
        <w:spacing w:line="360" w:lineRule="auto"/>
        <w:ind w:firstLineChars="0"/>
        <w:rPr>
          <w:rFonts w:ascii="宋体" w:hAnsi="宋体"/>
          <w:color w:val="000000"/>
          <w:szCs w:val="21"/>
        </w:rPr>
      </w:pPr>
      <w:r>
        <w:rPr>
          <w:rFonts w:ascii="宋体" w:hAnsi="宋体"/>
          <w:color w:val="000000"/>
          <w:szCs w:val="21"/>
        </w:rPr>
        <w:t>安培检测器</w:t>
      </w:r>
    </w:p>
    <w:p w14:paraId="2C4B5CDE"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t>软件</w:t>
      </w:r>
      <w:r>
        <w:rPr>
          <w:rFonts w:ascii="宋体" w:hAnsi="宋体"/>
          <w:color w:val="000000"/>
          <w:szCs w:val="21"/>
        </w:rPr>
        <w:t>预设四电位波形，分别采用</w:t>
      </w:r>
      <w:r>
        <w:rPr>
          <w:rFonts w:ascii="宋体" w:hAnsi="宋体" w:hint="eastAsia"/>
          <w:color w:val="000000"/>
          <w:szCs w:val="21"/>
        </w:rPr>
        <w:t>还原</w:t>
      </w:r>
      <w:r>
        <w:rPr>
          <w:rFonts w:ascii="宋体" w:hAnsi="宋体"/>
          <w:color w:val="000000"/>
          <w:szCs w:val="21"/>
        </w:rPr>
        <w:t>清洗和氧化清洗的方式清洗工作电极表面</w:t>
      </w:r>
      <w:r>
        <w:rPr>
          <w:rFonts w:ascii="宋体" w:hAnsi="宋体" w:hint="eastAsia"/>
          <w:color w:val="000000"/>
          <w:szCs w:val="21"/>
        </w:rPr>
        <w:t>，提供</w:t>
      </w:r>
      <w:r>
        <w:rPr>
          <w:rFonts w:ascii="宋体" w:hAnsi="宋体"/>
          <w:color w:val="000000"/>
          <w:szCs w:val="21"/>
        </w:rPr>
        <w:t>软件</w:t>
      </w:r>
      <w:r>
        <w:rPr>
          <w:rFonts w:ascii="宋体" w:hAnsi="宋体" w:hint="eastAsia"/>
          <w:color w:val="000000"/>
          <w:szCs w:val="21"/>
        </w:rPr>
        <w:t>中</w:t>
      </w:r>
      <w:r>
        <w:rPr>
          <w:rFonts w:ascii="宋体" w:hAnsi="宋体"/>
          <w:color w:val="000000"/>
          <w:szCs w:val="21"/>
        </w:rPr>
        <w:t>带还原清洗</w:t>
      </w:r>
      <w:r>
        <w:rPr>
          <w:rFonts w:ascii="宋体" w:hAnsi="宋体" w:hint="eastAsia"/>
          <w:color w:val="000000"/>
          <w:szCs w:val="21"/>
        </w:rPr>
        <w:t>和</w:t>
      </w:r>
      <w:r>
        <w:rPr>
          <w:rFonts w:ascii="宋体" w:hAnsi="宋体"/>
          <w:color w:val="000000"/>
          <w:szCs w:val="21"/>
        </w:rPr>
        <w:t>氧化清洗</w:t>
      </w:r>
      <w:r>
        <w:rPr>
          <w:rFonts w:ascii="宋体" w:hAnsi="宋体" w:hint="eastAsia"/>
          <w:color w:val="000000"/>
          <w:szCs w:val="21"/>
        </w:rPr>
        <w:t>电位</w:t>
      </w:r>
      <w:r>
        <w:rPr>
          <w:rFonts w:ascii="宋体" w:hAnsi="宋体"/>
          <w:color w:val="000000"/>
          <w:szCs w:val="21"/>
        </w:rPr>
        <w:t>的波形截图</w:t>
      </w:r>
      <w:r>
        <w:rPr>
          <w:rFonts w:ascii="宋体" w:hAnsi="宋体" w:hint="eastAsia"/>
          <w:color w:val="000000"/>
          <w:szCs w:val="21"/>
        </w:rPr>
        <w:t>。</w:t>
      </w:r>
    </w:p>
    <w:p w14:paraId="62367043"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t>检测器噪音：≤</w:t>
      </w:r>
      <w:r>
        <w:rPr>
          <w:rFonts w:ascii="宋体" w:hAnsi="宋体"/>
          <w:color w:val="000000"/>
          <w:szCs w:val="21"/>
        </w:rPr>
        <w:t>5</w:t>
      </w:r>
      <w:r>
        <w:rPr>
          <w:rFonts w:ascii="宋体" w:hAnsi="宋体" w:hint="eastAsia"/>
          <w:color w:val="000000"/>
          <w:szCs w:val="21"/>
        </w:rPr>
        <w:t>0pC</w:t>
      </w:r>
    </w:p>
    <w:p w14:paraId="5D7D9C58"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t>量程范围：积分安培</w:t>
      </w:r>
      <w:r>
        <w:rPr>
          <w:rFonts w:ascii="宋体" w:hAnsi="宋体"/>
          <w:color w:val="000000"/>
          <w:szCs w:val="21"/>
        </w:rPr>
        <w:t>50 pC 到 200</w:t>
      </w:r>
      <w:r>
        <w:rPr>
          <w:rFonts w:ascii="宋体" w:hAnsi="宋体" w:hint="eastAsia"/>
          <w:color w:val="000000"/>
          <w:szCs w:val="21"/>
        </w:rPr>
        <w:t>μ</w:t>
      </w:r>
      <w:r>
        <w:rPr>
          <w:rFonts w:ascii="宋体" w:hAnsi="宋体"/>
          <w:color w:val="000000"/>
          <w:szCs w:val="21"/>
        </w:rPr>
        <w:t>C</w:t>
      </w:r>
      <w:r>
        <w:rPr>
          <w:rFonts w:ascii="宋体" w:hAnsi="宋体" w:hint="eastAsia"/>
          <w:color w:val="000000"/>
          <w:szCs w:val="21"/>
        </w:rPr>
        <w:t>；</w:t>
      </w:r>
    </w:p>
    <w:p w14:paraId="36E3CC4A"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t>池体材质：钛合金池体。</w:t>
      </w:r>
    </w:p>
    <w:p w14:paraId="5C20F112"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t>工作电极：1mm和3mm永久电极可供</w:t>
      </w:r>
      <w:r>
        <w:rPr>
          <w:rFonts w:ascii="宋体" w:hAnsi="宋体"/>
          <w:color w:val="000000"/>
          <w:szCs w:val="21"/>
        </w:rPr>
        <w:t>选择</w:t>
      </w:r>
      <w:r>
        <w:rPr>
          <w:rFonts w:ascii="宋体" w:hAnsi="宋体" w:hint="eastAsia"/>
          <w:color w:val="000000"/>
          <w:szCs w:val="21"/>
        </w:rPr>
        <w:t>，</w:t>
      </w:r>
      <w:r>
        <w:rPr>
          <w:rFonts w:ascii="宋体" w:hAnsi="宋体"/>
          <w:color w:val="000000"/>
          <w:szCs w:val="21"/>
        </w:rPr>
        <w:t>并可提供</w:t>
      </w:r>
      <w:r>
        <w:rPr>
          <w:rFonts w:ascii="宋体" w:hAnsi="宋体" w:hint="eastAsia"/>
          <w:color w:val="000000"/>
          <w:szCs w:val="21"/>
        </w:rPr>
        <w:t>一次性电极。</w:t>
      </w:r>
    </w:p>
    <w:p w14:paraId="76CD3699"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lastRenderedPageBreak/>
        <w:t>垫片：</w:t>
      </w:r>
      <w:r>
        <w:rPr>
          <w:rFonts w:ascii="宋体" w:hAnsi="宋体"/>
          <w:color w:val="000000"/>
          <w:szCs w:val="21"/>
        </w:rPr>
        <w:t>可提供</w:t>
      </w:r>
      <w:r>
        <w:rPr>
          <w:rFonts w:ascii="宋体" w:hAnsi="宋体" w:hint="eastAsia"/>
          <w:color w:val="000000"/>
          <w:szCs w:val="21"/>
        </w:rPr>
        <w:t>1mil，2 mil，3 mil，5 mil，15 mil和62 mil六</w:t>
      </w:r>
      <w:r>
        <w:rPr>
          <w:rFonts w:ascii="宋体" w:hAnsi="宋体"/>
          <w:color w:val="000000"/>
          <w:szCs w:val="21"/>
        </w:rPr>
        <w:t>种</w:t>
      </w:r>
      <w:r>
        <w:rPr>
          <w:rFonts w:ascii="宋体" w:hAnsi="宋体" w:hint="eastAsia"/>
          <w:color w:val="000000"/>
          <w:szCs w:val="21"/>
        </w:rPr>
        <w:t>规格垫片</w:t>
      </w:r>
      <w:r>
        <w:rPr>
          <w:rFonts w:ascii="宋体" w:hAnsi="宋体"/>
          <w:color w:val="000000"/>
          <w:szCs w:val="21"/>
        </w:rPr>
        <w:t>，可通过改变</w:t>
      </w:r>
      <w:r>
        <w:rPr>
          <w:rFonts w:ascii="宋体" w:hAnsi="宋体" w:hint="eastAsia"/>
          <w:color w:val="000000"/>
          <w:szCs w:val="21"/>
        </w:rPr>
        <w:t>垫片厚度</w:t>
      </w:r>
      <w:r>
        <w:rPr>
          <w:rFonts w:ascii="宋体" w:hAnsi="宋体"/>
          <w:color w:val="000000"/>
          <w:szCs w:val="21"/>
        </w:rPr>
        <w:t>来改变灵敏度，涵盖</w:t>
      </w:r>
      <w:r>
        <w:rPr>
          <w:rFonts w:ascii="宋体" w:hAnsi="宋体" w:hint="eastAsia"/>
          <w:color w:val="000000"/>
          <w:szCs w:val="21"/>
        </w:rPr>
        <w:t>μg/L到mg/L之间</w:t>
      </w:r>
      <w:r>
        <w:rPr>
          <w:rFonts w:ascii="宋体" w:hAnsi="宋体"/>
          <w:color w:val="000000"/>
          <w:szCs w:val="21"/>
        </w:rPr>
        <w:t>不同浓度范围的样品测定。</w:t>
      </w:r>
    </w:p>
    <w:p w14:paraId="39B47D79"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t>参比电极类型：</w:t>
      </w:r>
      <w:r>
        <w:rPr>
          <w:rFonts w:ascii="宋体" w:hAnsi="宋体"/>
          <w:color w:val="000000"/>
          <w:szCs w:val="21"/>
        </w:rPr>
        <w:t>pH-Ag/AgCl</w:t>
      </w:r>
      <w:r>
        <w:rPr>
          <w:rFonts w:ascii="宋体" w:hAnsi="宋体" w:hint="eastAsia"/>
          <w:color w:val="000000"/>
          <w:szCs w:val="21"/>
        </w:rPr>
        <w:t>复合型参比电极，可耐受0</w:t>
      </w:r>
      <w:r>
        <w:rPr>
          <w:rFonts w:ascii="宋体" w:hAnsi="宋体"/>
          <w:color w:val="000000"/>
          <w:szCs w:val="21"/>
        </w:rPr>
        <w:t>-14</w:t>
      </w:r>
      <w:r>
        <w:rPr>
          <w:rFonts w:ascii="宋体" w:hAnsi="宋体" w:hint="eastAsia"/>
          <w:color w:val="000000"/>
          <w:szCs w:val="21"/>
        </w:rPr>
        <w:t>的pH范围</w:t>
      </w:r>
      <w:r>
        <w:rPr>
          <w:rFonts w:ascii="宋体" w:hAnsi="宋体"/>
          <w:color w:val="000000"/>
          <w:szCs w:val="21"/>
        </w:rPr>
        <w:t>，可</w:t>
      </w:r>
      <w:r>
        <w:rPr>
          <w:rFonts w:ascii="宋体" w:hAnsi="宋体" w:hint="eastAsia"/>
          <w:color w:val="000000"/>
          <w:szCs w:val="21"/>
        </w:rPr>
        <w:t>通过监控系统</w:t>
      </w:r>
      <w:r>
        <w:rPr>
          <w:rFonts w:ascii="宋体" w:hAnsi="宋体"/>
          <w:color w:val="000000"/>
          <w:szCs w:val="21"/>
        </w:rPr>
        <w:t>pH</w:t>
      </w:r>
      <w:r>
        <w:rPr>
          <w:rFonts w:ascii="宋体" w:hAnsi="宋体" w:hint="eastAsia"/>
          <w:color w:val="000000"/>
          <w:szCs w:val="21"/>
        </w:rPr>
        <w:t>值</w:t>
      </w:r>
      <w:r>
        <w:rPr>
          <w:rFonts w:ascii="宋体" w:hAnsi="宋体"/>
          <w:color w:val="000000"/>
          <w:szCs w:val="21"/>
        </w:rPr>
        <w:t>来判断</w:t>
      </w:r>
      <w:r>
        <w:rPr>
          <w:rFonts w:ascii="宋体" w:hAnsi="宋体" w:hint="eastAsia"/>
          <w:color w:val="000000"/>
          <w:szCs w:val="21"/>
        </w:rPr>
        <w:t>参比电极</w:t>
      </w:r>
      <w:r>
        <w:rPr>
          <w:rFonts w:ascii="宋体" w:hAnsi="宋体"/>
          <w:color w:val="000000"/>
          <w:szCs w:val="21"/>
        </w:rPr>
        <w:t>的健康状况，并</w:t>
      </w:r>
      <w:r>
        <w:rPr>
          <w:rFonts w:ascii="宋体" w:hAnsi="宋体" w:hint="eastAsia"/>
          <w:color w:val="000000"/>
          <w:szCs w:val="21"/>
        </w:rPr>
        <w:t>可</w:t>
      </w:r>
      <w:r>
        <w:rPr>
          <w:rFonts w:ascii="宋体" w:hAnsi="宋体"/>
          <w:color w:val="000000"/>
          <w:szCs w:val="21"/>
        </w:rPr>
        <w:t>减少</w:t>
      </w:r>
      <w:r>
        <w:rPr>
          <w:rFonts w:ascii="宋体" w:hAnsi="宋体" w:hint="eastAsia"/>
          <w:color w:val="000000"/>
          <w:szCs w:val="21"/>
        </w:rPr>
        <w:t>因pH变化而</w:t>
      </w:r>
      <w:r>
        <w:rPr>
          <w:rFonts w:ascii="宋体" w:hAnsi="宋体"/>
          <w:color w:val="000000"/>
          <w:szCs w:val="21"/>
        </w:rPr>
        <w:t>引起的基线漂移</w:t>
      </w:r>
      <w:r>
        <w:rPr>
          <w:rFonts w:ascii="宋体" w:hAnsi="宋体" w:hint="eastAsia"/>
          <w:color w:val="000000"/>
          <w:szCs w:val="21"/>
        </w:rPr>
        <w:t>。需</w:t>
      </w:r>
      <w:r>
        <w:rPr>
          <w:rFonts w:ascii="宋体" w:hAnsi="宋体"/>
          <w:color w:val="000000"/>
          <w:szCs w:val="21"/>
        </w:rPr>
        <w:t>提供能显示</w:t>
      </w:r>
      <w:r>
        <w:rPr>
          <w:rFonts w:ascii="宋体" w:hAnsi="宋体" w:hint="eastAsia"/>
          <w:color w:val="000000"/>
          <w:szCs w:val="21"/>
        </w:rPr>
        <w:t>电极pH值的</w:t>
      </w:r>
      <w:r>
        <w:rPr>
          <w:rFonts w:ascii="宋体" w:hAnsi="宋体"/>
          <w:color w:val="000000"/>
          <w:szCs w:val="21"/>
        </w:rPr>
        <w:t>软件截屏。</w:t>
      </w:r>
    </w:p>
    <w:p w14:paraId="5C3E6864"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t>自动调整量程：直流安培、</w:t>
      </w:r>
      <w:r>
        <w:rPr>
          <w:rFonts w:ascii="宋体" w:hAnsi="宋体"/>
          <w:color w:val="000000"/>
          <w:szCs w:val="21"/>
        </w:rPr>
        <w:t>脉冲安培和积分安培均可自动</w:t>
      </w:r>
      <w:r>
        <w:rPr>
          <w:rFonts w:ascii="宋体" w:hAnsi="宋体" w:hint="eastAsia"/>
          <w:color w:val="000000"/>
          <w:szCs w:val="21"/>
        </w:rPr>
        <w:t>调整</w:t>
      </w:r>
      <w:r>
        <w:rPr>
          <w:rFonts w:ascii="宋体" w:hAnsi="宋体"/>
          <w:color w:val="000000"/>
          <w:szCs w:val="21"/>
        </w:rPr>
        <w:t>量程。</w:t>
      </w:r>
    </w:p>
    <w:p w14:paraId="6137B192"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t>池体积：</w:t>
      </w:r>
      <w:r>
        <w:rPr>
          <w:rFonts w:ascii="宋体" w:hAnsi="宋体"/>
          <w:color w:val="000000"/>
          <w:szCs w:val="21"/>
        </w:rPr>
        <w:t>≤0.2μL</w:t>
      </w:r>
      <w:r>
        <w:rPr>
          <w:rFonts w:ascii="宋体" w:hAnsi="宋体" w:hint="eastAsia"/>
          <w:color w:val="000000"/>
          <w:szCs w:val="21"/>
        </w:rPr>
        <w:t>.</w:t>
      </w:r>
    </w:p>
    <w:p w14:paraId="30A427CC" w14:textId="77777777" w:rsidR="00376E17" w:rsidRDefault="00F26264">
      <w:pPr>
        <w:pStyle w:val="afe"/>
        <w:numPr>
          <w:ilvl w:val="1"/>
          <w:numId w:val="21"/>
        </w:numPr>
        <w:spacing w:line="360" w:lineRule="auto"/>
        <w:ind w:firstLineChars="0"/>
        <w:rPr>
          <w:rFonts w:ascii="宋体" w:hAnsi="宋体"/>
          <w:color w:val="000000"/>
          <w:szCs w:val="21"/>
        </w:rPr>
      </w:pPr>
      <w:r>
        <w:rPr>
          <w:rFonts w:ascii="宋体" w:hAnsi="宋体" w:hint="eastAsia"/>
          <w:color w:val="000000"/>
          <w:szCs w:val="21"/>
        </w:rPr>
        <w:t>在线电解淋洗液发生器</w:t>
      </w:r>
    </w:p>
    <w:p w14:paraId="24979D52"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color w:val="000000"/>
          <w:szCs w:val="21"/>
        </w:rPr>
        <w:t>★</w:t>
      </w:r>
      <w:r>
        <w:rPr>
          <w:rFonts w:ascii="宋体" w:hAnsi="宋体" w:hint="eastAsia"/>
          <w:color w:val="000000"/>
          <w:szCs w:val="21"/>
        </w:rPr>
        <w:t>产生方式：利用在线电解产生的H</w:t>
      </w:r>
      <w:r>
        <w:rPr>
          <w:rFonts w:ascii="宋体" w:hAnsi="宋体"/>
          <w:color w:val="000000"/>
          <w:szCs w:val="21"/>
        </w:rPr>
        <w:t>+</w:t>
      </w:r>
      <w:r>
        <w:rPr>
          <w:rFonts w:ascii="宋体" w:hAnsi="宋体" w:hint="eastAsia"/>
          <w:color w:val="000000"/>
          <w:szCs w:val="21"/>
        </w:rPr>
        <w:t>或O</w:t>
      </w:r>
      <w:r>
        <w:rPr>
          <w:rFonts w:ascii="宋体" w:hAnsi="宋体"/>
          <w:color w:val="000000"/>
          <w:szCs w:val="21"/>
        </w:rPr>
        <w:t>H-</w:t>
      </w:r>
      <w:r>
        <w:rPr>
          <w:rFonts w:ascii="宋体" w:hAnsi="宋体" w:hint="eastAsia"/>
          <w:color w:val="000000"/>
          <w:szCs w:val="21"/>
        </w:rPr>
        <w:t>生成酸性</w:t>
      </w:r>
      <w:r>
        <w:rPr>
          <w:rFonts w:ascii="宋体" w:hAnsi="宋体"/>
          <w:color w:val="000000"/>
          <w:szCs w:val="21"/>
        </w:rPr>
        <w:t>或碱性淋洗液</w:t>
      </w:r>
      <w:r>
        <w:rPr>
          <w:rFonts w:ascii="宋体" w:hAnsi="宋体" w:hint="eastAsia"/>
          <w:color w:val="000000"/>
          <w:szCs w:val="21"/>
        </w:rPr>
        <w:t>，不能采用稀释的方式代替。</w:t>
      </w:r>
    </w:p>
    <w:p w14:paraId="677B0EF4"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t>梯度产生：高压梯度，梯度产生在泵后高压区，有效避免由于压力过低产生气泡的问题。泵后产生梯度，梯度延迟体积小，梯度延迟时间短。</w:t>
      </w:r>
    </w:p>
    <w:p w14:paraId="76F9A15F"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t>梯度精度≤</w:t>
      </w:r>
      <w:r>
        <w:rPr>
          <w:rFonts w:ascii="宋体" w:hAnsi="宋体"/>
          <w:color w:val="000000"/>
          <w:szCs w:val="21"/>
        </w:rPr>
        <w:t>0.2%</w:t>
      </w:r>
    </w:p>
    <w:p w14:paraId="61B0A794"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t>梯度准确度≤</w:t>
      </w:r>
      <w:r>
        <w:rPr>
          <w:rFonts w:ascii="宋体" w:hAnsi="宋体"/>
          <w:color w:val="000000"/>
          <w:szCs w:val="21"/>
        </w:rPr>
        <w:t>0.15%</w:t>
      </w:r>
    </w:p>
    <w:p w14:paraId="5119D286" w14:textId="77777777" w:rsidR="00376E17" w:rsidRDefault="00F26264">
      <w:pPr>
        <w:pStyle w:val="afe"/>
        <w:numPr>
          <w:ilvl w:val="1"/>
          <w:numId w:val="21"/>
        </w:numPr>
        <w:spacing w:line="360" w:lineRule="auto"/>
        <w:ind w:firstLineChars="0"/>
        <w:rPr>
          <w:rFonts w:ascii="宋体" w:hAnsi="宋体"/>
          <w:color w:val="000000"/>
          <w:szCs w:val="21"/>
        </w:rPr>
      </w:pPr>
      <w:r>
        <w:rPr>
          <w:rFonts w:ascii="宋体" w:hAnsi="宋体" w:hint="eastAsia"/>
          <w:color w:val="000000"/>
          <w:szCs w:val="21"/>
        </w:rPr>
        <w:t>离子色谱用自动进样器</w:t>
      </w:r>
    </w:p>
    <w:p w14:paraId="66AE3EE3"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t>具有40个以上进样瓶物理位置的自动进样器</w:t>
      </w:r>
    </w:p>
    <w:p w14:paraId="45AF6CFF"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t>可升级为自动在线过滤进样</w:t>
      </w:r>
    </w:p>
    <w:p w14:paraId="75F54701"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t>定量环上样方式可以实现</w:t>
      </w:r>
      <w:r>
        <w:rPr>
          <w:rFonts w:ascii="宋体" w:hAnsi="宋体"/>
          <w:color w:val="000000"/>
          <w:szCs w:val="21"/>
        </w:rPr>
        <w:t>0.4 μL至5 mL</w:t>
      </w:r>
    </w:p>
    <w:p w14:paraId="5DB1DF6E"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t>可以实现浓缩进样，体积0.1 mL至5 mL</w:t>
      </w:r>
    </w:p>
    <w:p w14:paraId="0BD578B9"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t>上样速度：0.1-5.0 ml/min</w:t>
      </w:r>
    </w:p>
    <w:p w14:paraId="17850B0E"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t>单一样品瓶装样后可实现同一样品40次以上上样</w:t>
      </w:r>
    </w:p>
    <w:p w14:paraId="6605D440"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t>预留额外的六通阀或十通阀位置，可用于在线样品前处理等应用（需要提供带六通阀的进样器照片）</w:t>
      </w:r>
    </w:p>
    <w:p w14:paraId="08AC95FC"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t>样品瓶带有样品瓶盖，自动进样器带有样品盘保护罩</w:t>
      </w:r>
    </w:p>
    <w:p w14:paraId="6002AC40" w14:textId="6794014A" w:rsidR="00376E17" w:rsidRDefault="00DF3B91">
      <w:pPr>
        <w:pStyle w:val="afe"/>
        <w:numPr>
          <w:ilvl w:val="2"/>
          <w:numId w:val="21"/>
        </w:numPr>
        <w:spacing w:line="360" w:lineRule="auto"/>
        <w:ind w:firstLineChars="0"/>
        <w:rPr>
          <w:rFonts w:ascii="宋体" w:hAnsi="宋体"/>
          <w:color w:val="000000"/>
          <w:szCs w:val="21"/>
        </w:rPr>
      </w:pPr>
      <w:r>
        <w:rPr>
          <w:rFonts w:ascii="宋体" w:hAnsi="宋体" w:hint="eastAsia"/>
          <w:b/>
          <w:bCs/>
          <w:sz w:val="24"/>
          <w:szCs w:val="24"/>
          <w:lang w:val="zh-CN"/>
        </w:rPr>
        <w:t>▲</w:t>
      </w:r>
      <w:r w:rsidR="00F26264">
        <w:rPr>
          <w:rFonts w:ascii="宋体" w:hAnsi="宋体" w:hint="eastAsia"/>
          <w:color w:val="000000"/>
          <w:szCs w:val="21"/>
        </w:rPr>
        <w:t>样品瓶带有单独</w:t>
      </w:r>
      <w:r w:rsidR="00F26264">
        <w:rPr>
          <w:rFonts w:ascii="宋体" w:hAnsi="宋体"/>
          <w:color w:val="000000"/>
          <w:szCs w:val="21"/>
        </w:rPr>
        <w:t>的过滤芯</w:t>
      </w:r>
      <w:r w:rsidR="00F26264">
        <w:rPr>
          <w:rFonts w:ascii="宋体" w:hAnsi="宋体" w:hint="eastAsia"/>
          <w:color w:val="000000"/>
          <w:szCs w:val="21"/>
        </w:rPr>
        <w:t>瓶盖，可实现在线过滤，并避免样品交叉</w:t>
      </w:r>
      <w:r w:rsidR="00F26264">
        <w:rPr>
          <w:rFonts w:ascii="宋体" w:hAnsi="宋体"/>
          <w:color w:val="000000"/>
          <w:szCs w:val="21"/>
        </w:rPr>
        <w:t>污染。</w:t>
      </w:r>
    </w:p>
    <w:p w14:paraId="61970CEF" w14:textId="77777777" w:rsidR="00376E17" w:rsidRDefault="00F26264">
      <w:pPr>
        <w:pStyle w:val="afe"/>
        <w:numPr>
          <w:ilvl w:val="1"/>
          <w:numId w:val="21"/>
        </w:numPr>
        <w:spacing w:line="360" w:lineRule="auto"/>
        <w:ind w:firstLineChars="0"/>
        <w:rPr>
          <w:rFonts w:ascii="宋体" w:hAnsi="宋体"/>
          <w:color w:val="000000"/>
          <w:szCs w:val="21"/>
        </w:rPr>
      </w:pPr>
      <w:bookmarkStart w:id="26" w:name="OLE_LINK46"/>
      <w:bookmarkStart w:id="27" w:name="OLE_LINK15"/>
      <w:bookmarkStart w:id="28" w:name="OLE_LINK14"/>
      <w:bookmarkStart w:id="29" w:name="OLE_LINK47"/>
      <w:r>
        <w:rPr>
          <w:rFonts w:ascii="宋体" w:hAnsi="宋体" w:hint="eastAsia"/>
          <w:color w:val="000000"/>
          <w:szCs w:val="21"/>
        </w:rPr>
        <w:t>软件:</w:t>
      </w:r>
    </w:p>
    <w:p w14:paraId="7AD80610"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t>操作界面模拟</w:t>
      </w:r>
      <w:r>
        <w:rPr>
          <w:rFonts w:ascii="宋体" w:hAnsi="宋体"/>
          <w:color w:val="000000"/>
          <w:szCs w:val="21"/>
        </w:rPr>
        <w:t>Microsoft®office</w:t>
      </w:r>
      <w:r>
        <w:rPr>
          <w:rFonts w:ascii="宋体" w:hAnsi="宋体" w:hint="eastAsia"/>
          <w:color w:val="000000"/>
          <w:szCs w:val="21"/>
        </w:rPr>
        <w:t>操作系统</w:t>
      </w:r>
      <w:r>
        <w:rPr>
          <w:rFonts w:ascii="宋体" w:hAnsi="宋体"/>
          <w:color w:val="000000"/>
          <w:szCs w:val="21"/>
        </w:rPr>
        <w:t>易于</w:t>
      </w:r>
      <w:r>
        <w:rPr>
          <w:rFonts w:ascii="宋体" w:hAnsi="宋体" w:hint="eastAsia"/>
          <w:color w:val="000000"/>
          <w:szCs w:val="21"/>
        </w:rPr>
        <w:t>学习</w:t>
      </w:r>
      <w:r>
        <w:rPr>
          <w:rFonts w:ascii="宋体" w:hAnsi="宋体"/>
          <w:color w:val="000000"/>
          <w:szCs w:val="21"/>
        </w:rPr>
        <w:t>和操作</w:t>
      </w:r>
      <w:r>
        <w:rPr>
          <w:rFonts w:ascii="宋体" w:hAnsi="宋体" w:hint="eastAsia"/>
          <w:color w:val="000000"/>
          <w:szCs w:val="21"/>
        </w:rPr>
        <w:t>。样品</w:t>
      </w:r>
      <w:r>
        <w:rPr>
          <w:rFonts w:ascii="宋体" w:hAnsi="宋体"/>
          <w:color w:val="000000"/>
          <w:szCs w:val="21"/>
        </w:rPr>
        <w:t>列表</w:t>
      </w:r>
      <w:r>
        <w:rPr>
          <w:rFonts w:ascii="宋体" w:hAnsi="宋体" w:hint="eastAsia"/>
          <w:color w:val="000000"/>
          <w:szCs w:val="21"/>
        </w:rPr>
        <w:t>中</w:t>
      </w:r>
      <w:r>
        <w:rPr>
          <w:rFonts w:ascii="宋体" w:hAnsi="宋体"/>
          <w:color w:val="000000"/>
          <w:szCs w:val="21"/>
        </w:rPr>
        <w:t>已采集</w:t>
      </w:r>
      <w:r>
        <w:rPr>
          <w:rFonts w:ascii="宋体" w:hAnsi="宋体" w:hint="eastAsia"/>
          <w:color w:val="000000"/>
          <w:szCs w:val="21"/>
        </w:rPr>
        <w:t>数据</w:t>
      </w:r>
      <w:r>
        <w:rPr>
          <w:rFonts w:ascii="宋体" w:hAnsi="宋体"/>
          <w:color w:val="000000"/>
          <w:szCs w:val="21"/>
        </w:rPr>
        <w:t>的样品</w:t>
      </w:r>
      <w:r>
        <w:rPr>
          <w:rFonts w:ascii="宋体" w:hAnsi="宋体" w:hint="eastAsia"/>
          <w:color w:val="000000"/>
          <w:szCs w:val="21"/>
        </w:rPr>
        <w:t>具有色谱图缩略显示功能，</w:t>
      </w:r>
      <w:r>
        <w:rPr>
          <w:rFonts w:ascii="宋体" w:hAnsi="宋体"/>
          <w:color w:val="000000"/>
          <w:szCs w:val="21"/>
        </w:rPr>
        <w:t>不用打开</w:t>
      </w:r>
      <w:r>
        <w:rPr>
          <w:rFonts w:ascii="宋体" w:hAnsi="宋体" w:hint="eastAsia"/>
          <w:color w:val="000000"/>
          <w:szCs w:val="21"/>
        </w:rPr>
        <w:t>具体谱图</w:t>
      </w:r>
      <w:r>
        <w:rPr>
          <w:rFonts w:ascii="宋体" w:hAnsi="宋体"/>
          <w:color w:val="000000"/>
          <w:szCs w:val="21"/>
        </w:rPr>
        <w:t>即可看到</w:t>
      </w:r>
      <w:r>
        <w:rPr>
          <w:rFonts w:ascii="宋体" w:hAnsi="宋体" w:hint="eastAsia"/>
          <w:color w:val="000000"/>
          <w:szCs w:val="21"/>
        </w:rPr>
        <w:t>样品大概组成</w:t>
      </w:r>
      <w:r>
        <w:rPr>
          <w:rFonts w:ascii="宋体" w:hAnsi="宋体"/>
          <w:color w:val="000000"/>
          <w:szCs w:val="21"/>
        </w:rPr>
        <w:t>及含量信息。</w:t>
      </w:r>
    </w:p>
    <w:p w14:paraId="4C6D7A77" w14:textId="77777777" w:rsidR="00376E17" w:rsidRDefault="00F26264">
      <w:pPr>
        <w:pStyle w:val="afe"/>
        <w:numPr>
          <w:ilvl w:val="2"/>
          <w:numId w:val="21"/>
        </w:numPr>
        <w:spacing w:line="360" w:lineRule="auto"/>
        <w:ind w:firstLineChars="0"/>
        <w:rPr>
          <w:rFonts w:ascii="宋体" w:hAnsi="宋体"/>
          <w:szCs w:val="21"/>
        </w:rPr>
      </w:pPr>
      <w:r>
        <w:rPr>
          <w:rFonts w:ascii="宋体" w:hAnsi="宋体" w:hint="eastAsia"/>
          <w:color w:val="000000"/>
          <w:szCs w:val="21"/>
        </w:rPr>
        <w:t>基于数据库设计的数据处理功能，修改色谱图</w:t>
      </w:r>
      <w:r>
        <w:rPr>
          <w:rFonts w:ascii="宋体" w:hAnsi="宋体"/>
          <w:color w:val="000000"/>
          <w:szCs w:val="21"/>
        </w:rPr>
        <w:t>、校正曲线后即可实时</w:t>
      </w:r>
      <w:r>
        <w:rPr>
          <w:rFonts w:ascii="宋体" w:hAnsi="宋体" w:hint="eastAsia"/>
          <w:color w:val="000000"/>
          <w:szCs w:val="21"/>
        </w:rPr>
        <w:t>动态数据更新；可以</w:t>
      </w:r>
      <w:r>
        <w:rPr>
          <w:rFonts w:ascii="宋体" w:hAnsi="宋体"/>
          <w:color w:val="000000"/>
          <w:szCs w:val="21"/>
        </w:rPr>
        <w:t>对样品信息进行自定义搜索</w:t>
      </w:r>
      <w:r>
        <w:rPr>
          <w:rFonts w:ascii="宋体" w:hAnsi="宋体" w:hint="eastAsia"/>
          <w:color w:val="000000"/>
          <w:szCs w:val="21"/>
        </w:rPr>
        <w:t>，快速查询数据；可以实现样品</w:t>
      </w:r>
      <w:r>
        <w:rPr>
          <w:rFonts w:ascii="宋体" w:hAnsi="宋体"/>
          <w:color w:val="000000"/>
          <w:szCs w:val="21"/>
        </w:rPr>
        <w:t>及</w:t>
      </w:r>
      <w:r>
        <w:rPr>
          <w:rFonts w:ascii="宋体" w:hAnsi="宋体" w:hint="eastAsia"/>
          <w:color w:val="000000"/>
          <w:szCs w:val="21"/>
        </w:rPr>
        <w:t>标样的数据图形化</w:t>
      </w:r>
      <w:r>
        <w:rPr>
          <w:rFonts w:ascii="宋体" w:hAnsi="宋体" w:hint="eastAsia"/>
          <w:color w:val="000000"/>
          <w:szCs w:val="21"/>
        </w:rPr>
        <w:lastRenderedPageBreak/>
        <w:t>显示，</w:t>
      </w:r>
      <w:r>
        <w:rPr>
          <w:rFonts w:ascii="宋体" w:hAnsi="宋体"/>
          <w:color w:val="000000"/>
          <w:szCs w:val="21"/>
        </w:rPr>
        <w:t>可以以</w:t>
      </w:r>
      <w:r>
        <w:rPr>
          <w:rFonts w:ascii="宋体" w:hAnsi="宋体" w:hint="eastAsia"/>
          <w:color w:val="000000"/>
          <w:szCs w:val="21"/>
        </w:rPr>
        <w:t>棒状图、散点图、折线图、气泡图等形式显示数据点的趋势与离散度。</w:t>
      </w:r>
    </w:p>
    <w:p w14:paraId="1EFFFB61"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t>可通过升级兼容第三方仪器，可升级至网络版软件，操控第三方气相色谱和液相色谱仪器。</w:t>
      </w:r>
    </w:p>
    <w:p w14:paraId="5D5B6B0A" w14:textId="77777777" w:rsidR="00376E17" w:rsidRDefault="00F26264">
      <w:pPr>
        <w:pStyle w:val="afe"/>
        <w:numPr>
          <w:ilvl w:val="2"/>
          <w:numId w:val="21"/>
        </w:numPr>
        <w:spacing w:line="360" w:lineRule="auto"/>
        <w:ind w:firstLineChars="0"/>
        <w:rPr>
          <w:rFonts w:ascii="宋体" w:hAnsi="宋体"/>
          <w:color w:val="000000"/>
          <w:szCs w:val="21"/>
        </w:rPr>
      </w:pPr>
      <w:r>
        <w:rPr>
          <w:rFonts w:ascii="宋体" w:hAnsi="宋体" w:hint="eastAsia"/>
          <w:color w:val="000000"/>
          <w:szCs w:val="21"/>
        </w:rPr>
        <w:t>可导出</w:t>
      </w:r>
      <w:r>
        <w:rPr>
          <w:rFonts w:ascii="宋体" w:hAnsi="宋体"/>
          <w:color w:val="000000"/>
          <w:szCs w:val="21"/>
        </w:rPr>
        <w:t>txt</w:t>
      </w:r>
      <w:r>
        <w:rPr>
          <w:rFonts w:ascii="宋体" w:hAnsi="宋体" w:hint="eastAsia"/>
          <w:color w:val="000000"/>
          <w:szCs w:val="21"/>
        </w:rPr>
        <w:t>格式</w:t>
      </w:r>
      <w:r>
        <w:rPr>
          <w:rFonts w:ascii="宋体" w:hAnsi="宋体"/>
          <w:color w:val="000000"/>
          <w:szCs w:val="21"/>
        </w:rPr>
        <w:t>原始数据</w:t>
      </w:r>
      <w:r>
        <w:rPr>
          <w:rFonts w:ascii="宋体" w:hAnsi="宋体" w:hint="eastAsia"/>
          <w:color w:val="000000"/>
          <w:szCs w:val="21"/>
        </w:rPr>
        <w:t>，以</w:t>
      </w:r>
      <w:r>
        <w:rPr>
          <w:rFonts w:ascii="宋体" w:hAnsi="宋体"/>
          <w:color w:val="000000"/>
          <w:szCs w:val="21"/>
        </w:rPr>
        <w:t>满足国外期刊用专门画图软件绘制谱图的需</w:t>
      </w:r>
      <w:r>
        <w:rPr>
          <w:rFonts w:ascii="宋体" w:hAnsi="宋体" w:hint="eastAsia"/>
          <w:color w:val="000000"/>
          <w:szCs w:val="21"/>
        </w:rPr>
        <w:t>求</w:t>
      </w:r>
      <w:r>
        <w:rPr>
          <w:rFonts w:ascii="宋体" w:hAnsi="宋体"/>
          <w:color w:val="000000"/>
          <w:szCs w:val="21"/>
        </w:rPr>
        <w:t>。可</w:t>
      </w:r>
      <w:r>
        <w:rPr>
          <w:rFonts w:ascii="宋体" w:hAnsi="宋体" w:hint="eastAsia"/>
          <w:color w:val="000000"/>
          <w:szCs w:val="21"/>
        </w:rPr>
        <w:t>输出ASCⅡ码格式</w:t>
      </w:r>
      <w:r>
        <w:rPr>
          <w:rFonts w:ascii="宋体" w:hAnsi="宋体"/>
          <w:color w:val="000000"/>
          <w:szCs w:val="21"/>
        </w:rPr>
        <w:t>数据，</w:t>
      </w:r>
      <w:r>
        <w:rPr>
          <w:rFonts w:ascii="宋体" w:hAnsi="宋体" w:hint="eastAsia"/>
          <w:color w:val="000000"/>
          <w:szCs w:val="21"/>
        </w:rPr>
        <w:t>方便</w:t>
      </w:r>
      <w:r>
        <w:rPr>
          <w:rFonts w:ascii="宋体" w:hAnsi="宋体"/>
          <w:color w:val="000000"/>
          <w:szCs w:val="21"/>
        </w:rPr>
        <w:t>数据读取和传输</w:t>
      </w:r>
      <w:r>
        <w:rPr>
          <w:rFonts w:ascii="宋体" w:hAnsi="宋体" w:hint="eastAsia"/>
          <w:color w:val="000000"/>
          <w:szCs w:val="21"/>
        </w:rPr>
        <w:t>。</w:t>
      </w:r>
    </w:p>
    <w:p w14:paraId="17263E52" w14:textId="77777777" w:rsidR="00376E17" w:rsidRDefault="00F26264">
      <w:pPr>
        <w:pStyle w:val="afe"/>
        <w:numPr>
          <w:ilvl w:val="2"/>
          <w:numId w:val="21"/>
        </w:numPr>
        <w:spacing w:line="360" w:lineRule="auto"/>
        <w:ind w:firstLineChars="0"/>
        <w:rPr>
          <w:rFonts w:ascii="宋体" w:hAnsi="宋体"/>
          <w:szCs w:val="21"/>
        </w:rPr>
      </w:pPr>
      <w:r>
        <w:rPr>
          <w:rFonts w:ascii="宋体" w:hAnsi="宋体" w:hint="eastAsia"/>
          <w:color w:val="000000"/>
          <w:szCs w:val="21"/>
        </w:rPr>
        <w:t>具备流程管理系统，内嵌多种标准模板，</w:t>
      </w:r>
      <w:r>
        <w:rPr>
          <w:rFonts w:ascii="宋体" w:hAnsi="宋体"/>
          <w:color w:val="000000"/>
          <w:szCs w:val="21"/>
        </w:rPr>
        <w:t>实验人员只需</w:t>
      </w:r>
      <w:r>
        <w:rPr>
          <w:rFonts w:ascii="宋体" w:hAnsi="宋体" w:hint="eastAsia"/>
          <w:color w:val="000000"/>
          <w:szCs w:val="21"/>
        </w:rPr>
        <w:t>选择相应</w:t>
      </w:r>
      <w:r>
        <w:rPr>
          <w:rFonts w:ascii="宋体" w:hAnsi="宋体"/>
          <w:color w:val="000000"/>
          <w:szCs w:val="21"/>
        </w:rPr>
        <w:t>的标准项目模板，</w:t>
      </w:r>
      <w:r>
        <w:rPr>
          <w:rFonts w:ascii="宋体" w:hAnsi="宋体" w:hint="eastAsia"/>
          <w:color w:val="000000"/>
          <w:szCs w:val="21"/>
        </w:rPr>
        <w:t>即可准确</w:t>
      </w:r>
      <w:r>
        <w:rPr>
          <w:rFonts w:ascii="宋体" w:hAnsi="宋体"/>
          <w:color w:val="000000"/>
          <w:szCs w:val="21"/>
        </w:rPr>
        <w:t>无误地执行每次分析，符合</w:t>
      </w:r>
      <w:r>
        <w:rPr>
          <w:rFonts w:ascii="宋体" w:hAnsi="宋体" w:hint="eastAsia"/>
          <w:color w:val="000000"/>
          <w:szCs w:val="21"/>
        </w:rPr>
        <w:t>SOP</w:t>
      </w:r>
      <w:r>
        <w:rPr>
          <w:rFonts w:ascii="宋体" w:hAnsi="宋体" w:hint="eastAsia"/>
          <w:szCs w:val="21"/>
        </w:rPr>
        <w:t>要求。</w:t>
      </w:r>
    </w:p>
    <w:bookmarkEnd w:id="26"/>
    <w:bookmarkEnd w:id="27"/>
    <w:bookmarkEnd w:id="28"/>
    <w:bookmarkEnd w:id="29"/>
    <w:p w14:paraId="3131818B" w14:textId="77777777" w:rsidR="00376E17" w:rsidRDefault="00F26264">
      <w:pPr>
        <w:pStyle w:val="afe"/>
        <w:numPr>
          <w:ilvl w:val="1"/>
          <w:numId w:val="21"/>
        </w:numPr>
        <w:spacing w:line="360" w:lineRule="auto"/>
        <w:ind w:firstLineChars="0"/>
        <w:rPr>
          <w:rFonts w:ascii="宋体" w:hAnsi="宋体"/>
          <w:szCs w:val="21"/>
        </w:rPr>
      </w:pPr>
      <w:r>
        <w:rPr>
          <w:rFonts w:ascii="宋体" w:hAnsi="宋体" w:hint="eastAsia"/>
          <w:szCs w:val="21"/>
        </w:rPr>
        <w:t>电脑和打印机</w:t>
      </w:r>
    </w:p>
    <w:p w14:paraId="53437C59" w14:textId="77777777" w:rsidR="00376E17" w:rsidRDefault="00F26264">
      <w:pPr>
        <w:pStyle w:val="afe"/>
        <w:numPr>
          <w:ilvl w:val="2"/>
          <w:numId w:val="21"/>
        </w:numPr>
        <w:tabs>
          <w:tab w:val="left" w:pos="1560"/>
        </w:tabs>
        <w:spacing w:line="360" w:lineRule="auto"/>
        <w:ind w:firstLineChars="0"/>
        <w:rPr>
          <w:rFonts w:ascii="宋体" w:hAnsi="宋体"/>
          <w:szCs w:val="21"/>
        </w:rPr>
      </w:pPr>
      <w:r>
        <w:rPr>
          <w:rFonts w:ascii="宋体" w:hAnsi="宋体" w:hint="eastAsia"/>
          <w:szCs w:val="21"/>
        </w:rPr>
        <w:t>电脑：配置不低于i5CPU/8G内存／500G硬盘／19寸液晶显示器</w:t>
      </w:r>
    </w:p>
    <w:p w14:paraId="5F064DC7" w14:textId="77777777" w:rsidR="00376E17" w:rsidRDefault="00F26264">
      <w:pPr>
        <w:pStyle w:val="afe"/>
        <w:numPr>
          <w:ilvl w:val="2"/>
          <w:numId w:val="21"/>
        </w:numPr>
        <w:tabs>
          <w:tab w:val="left" w:pos="1560"/>
        </w:tabs>
        <w:spacing w:line="360" w:lineRule="auto"/>
        <w:ind w:firstLineChars="0"/>
        <w:rPr>
          <w:rFonts w:ascii="宋体" w:hAnsi="宋体"/>
          <w:szCs w:val="21"/>
        </w:rPr>
      </w:pPr>
      <w:r>
        <w:rPr>
          <w:rFonts w:ascii="宋体" w:hAnsi="宋体" w:hint="eastAsia"/>
          <w:szCs w:val="21"/>
        </w:rPr>
        <w:t>打印机： A4激光黑白打印机</w:t>
      </w:r>
    </w:p>
    <w:p w14:paraId="0FE2B745" w14:textId="77777777" w:rsidR="00376E17" w:rsidRDefault="00F26264">
      <w:pPr>
        <w:pStyle w:val="afe"/>
        <w:numPr>
          <w:ilvl w:val="0"/>
          <w:numId w:val="21"/>
        </w:numPr>
        <w:spacing w:line="360" w:lineRule="auto"/>
        <w:ind w:firstLineChars="0"/>
        <w:rPr>
          <w:rFonts w:ascii="宋体" w:hAnsi="宋体"/>
          <w:b/>
          <w:szCs w:val="21"/>
        </w:rPr>
      </w:pPr>
      <w:r>
        <w:rPr>
          <w:rFonts w:ascii="宋体" w:hAnsi="宋体" w:hint="eastAsia"/>
          <w:b/>
          <w:szCs w:val="21"/>
        </w:rPr>
        <w:t>配置要求</w:t>
      </w:r>
    </w:p>
    <w:tbl>
      <w:tblPr>
        <w:tblW w:w="9174" w:type="dxa"/>
        <w:jc w:val="center"/>
        <w:tblLayout w:type="fixed"/>
        <w:tblLook w:val="04A0" w:firstRow="1" w:lastRow="0" w:firstColumn="1" w:lastColumn="0" w:noHBand="0" w:noVBand="1"/>
      </w:tblPr>
      <w:tblGrid>
        <w:gridCol w:w="924"/>
        <w:gridCol w:w="6191"/>
        <w:gridCol w:w="936"/>
        <w:gridCol w:w="1123"/>
      </w:tblGrid>
      <w:tr w:rsidR="00376E17" w14:paraId="533B0CD7" w14:textId="77777777">
        <w:trPr>
          <w:trHeight w:val="340"/>
          <w:jc w:val="center"/>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9D7BBB" w14:textId="77777777" w:rsidR="00376E17" w:rsidRDefault="00F26264">
            <w:pPr>
              <w:spacing w:line="360" w:lineRule="auto"/>
              <w:jc w:val="center"/>
              <w:rPr>
                <w:rFonts w:ascii="宋体" w:hAnsi="宋体"/>
                <w:szCs w:val="21"/>
              </w:rPr>
            </w:pPr>
            <w:r>
              <w:rPr>
                <w:rFonts w:ascii="宋体" w:hAnsi="宋体" w:hint="eastAsia"/>
                <w:szCs w:val="21"/>
              </w:rPr>
              <w:t>序号</w:t>
            </w:r>
          </w:p>
        </w:tc>
        <w:tc>
          <w:tcPr>
            <w:tcW w:w="6191" w:type="dxa"/>
            <w:tcBorders>
              <w:top w:val="single" w:sz="4" w:space="0" w:color="auto"/>
              <w:left w:val="nil"/>
              <w:bottom w:val="single" w:sz="4" w:space="0" w:color="auto"/>
              <w:right w:val="single" w:sz="4" w:space="0" w:color="auto"/>
            </w:tcBorders>
            <w:shd w:val="clear" w:color="auto" w:fill="auto"/>
            <w:noWrap/>
            <w:vAlign w:val="center"/>
          </w:tcPr>
          <w:p w14:paraId="3FA0681C" w14:textId="77777777" w:rsidR="00376E17" w:rsidRDefault="00F26264">
            <w:pPr>
              <w:spacing w:line="360" w:lineRule="auto"/>
              <w:jc w:val="center"/>
              <w:rPr>
                <w:rFonts w:ascii="宋体" w:hAnsi="宋体"/>
                <w:szCs w:val="21"/>
              </w:rPr>
            </w:pPr>
            <w:r>
              <w:rPr>
                <w:rFonts w:ascii="宋体" w:hAnsi="宋体" w:hint="eastAsia"/>
                <w:szCs w:val="21"/>
              </w:rPr>
              <w:t>名称</w:t>
            </w:r>
          </w:p>
        </w:tc>
        <w:tc>
          <w:tcPr>
            <w:tcW w:w="936" w:type="dxa"/>
            <w:tcBorders>
              <w:top w:val="single" w:sz="4" w:space="0" w:color="auto"/>
              <w:left w:val="nil"/>
              <w:bottom w:val="single" w:sz="4" w:space="0" w:color="auto"/>
              <w:right w:val="single" w:sz="4" w:space="0" w:color="auto"/>
            </w:tcBorders>
            <w:shd w:val="clear" w:color="auto" w:fill="auto"/>
            <w:noWrap/>
            <w:vAlign w:val="center"/>
          </w:tcPr>
          <w:p w14:paraId="07C6D656" w14:textId="77777777" w:rsidR="00376E17" w:rsidRDefault="00F26264">
            <w:pPr>
              <w:spacing w:line="360" w:lineRule="auto"/>
              <w:jc w:val="center"/>
              <w:rPr>
                <w:rFonts w:ascii="宋体" w:hAnsi="宋体"/>
                <w:szCs w:val="21"/>
              </w:rPr>
            </w:pPr>
            <w:r>
              <w:rPr>
                <w:rFonts w:ascii="宋体" w:hAnsi="宋体" w:hint="eastAsia"/>
                <w:szCs w:val="21"/>
              </w:rPr>
              <w:t>数量</w:t>
            </w:r>
          </w:p>
        </w:tc>
        <w:tc>
          <w:tcPr>
            <w:tcW w:w="1123" w:type="dxa"/>
            <w:tcBorders>
              <w:top w:val="single" w:sz="4" w:space="0" w:color="auto"/>
              <w:left w:val="nil"/>
              <w:bottom w:val="single" w:sz="4" w:space="0" w:color="auto"/>
              <w:right w:val="single" w:sz="4" w:space="0" w:color="auto"/>
            </w:tcBorders>
            <w:shd w:val="clear" w:color="auto" w:fill="auto"/>
            <w:noWrap/>
            <w:vAlign w:val="center"/>
          </w:tcPr>
          <w:p w14:paraId="721964C0" w14:textId="77777777" w:rsidR="00376E17" w:rsidRDefault="00F26264">
            <w:pPr>
              <w:spacing w:line="360" w:lineRule="auto"/>
              <w:jc w:val="center"/>
              <w:rPr>
                <w:rFonts w:ascii="宋体" w:hAnsi="宋体"/>
                <w:szCs w:val="21"/>
              </w:rPr>
            </w:pPr>
            <w:r>
              <w:rPr>
                <w:rFonts w:ascii="宋体" w:hAnsi="宋体" w:hint="eastAsia"/>
                <w:szCs w:val="21"/>
              </w:rPr>
              <w:t>单位</w:t>
            </w:r>
          </w:p>
        </w:tc>
      </w:tr>
      <w:tr w:rsidR="00376E17" w14:paraId="6C126F44" w14:textId="77777777">
        <w:trPr>
          <w:trHeight w:val="900"/>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14:paraId="1B686DF2" w14:textId="77777777" w:rsidR="00376E17" w:rsidRDefault="00F26264">
            <w:pPr>
              <w:spacing w:line="360" w:lineRule="auto"/>
              <w:jc w:val="center"/>
              <w:rPr>
                <w:rFonts w:ascii="宋体" w:hAnsi="宋体"/>
                <w:szCs w:val="21"/>
              </w:rPr>
            </w:pPr>
            <w:r>
              <w:rPr>
                <w:rFonts w:ascii="宋体" w:hAnsi="宋体" w:hint="eastAsia"/>
                <w:szCs w:val="21"/>
              </w:rPr>
              <w:t>1</w:t>
            </w:r>
          </w:p>
        </w:tc>
        <w:tc>
          <w:tcPr>
            <w:tcW w:w="6191" w:type="dxa"/>
            <w:tcBorders>
              <w:top w:val="nil"/>
              <w:left w:val="nil"/>
              <w:bottom w:val="single" w:sz="4" w:space="0" w:color="auto"/>
              <w:right w:val="single" w:sz="4" w:space="0" w:color="auto"/>
            </w:tcBorders>
            <w:shd w:val="clear" w:color="auto" w:fill="auto"/>
            <w:vAlign w:val="center"/>
          </w:tcPr>
          <w:p w14:paraId="104EAE97" w14:textId="77777777" w:rsidR="00376E17" w:rsidRDefault="00F26264">
            <w:pPr>
              <w:spacing w:line="360" w:lineRule="auto"/>
              <w:jc w:val="center"/>
              <w:rPr>
                <w:rFonts w:ascii="宋体" w:hAnsi="宋体"/>
                <w:szCs w:val="21"/>
              </w:rPr>
            </w:pPr>
            <w:r>
              <w:rPr>
                <w:rFonts w:ascii="宋体" w:hAnsi="宋体" w:hint="eastAsia"/>
                <w:szCs w:val="21"/>
              </w:rPr>
              <w:t>离子色谱仪主机系统（含泵、六通阀、淋洗液瓶、抑制器电源接口、泵前脱气、原装工作站软件）</w:t>
            </w:r>
          </w:p>
        </w:tc>
        <w:tc>
          <w:tcPr>
            <w:tcW w:w="936" w:type="dxa"/>
            <w:tcBorders>
              <w:top w:val="nil"/>
              <w:left w:val="nil"/>
              <w:bottom w:val="single" w:sz="4" w:space="0" w:color="auto"/>
              <w:right w:val="single" w:sz="4" w:space="0" w:color="auto"/>
            </w:tcBorders>
            <w:shd w:val="clear" w:color="auto" w:fill="auto"/>
            <w:noWrap/>
            <w:vAlign w:val="center"/>
          </w:tcPr>
          <w:p w14:paraId="358C89E2" w14:textId="77777777" w:rsidR="00376E17" w:rsidRDefault="00F26264">
            <w:pPr>
              <w:spacing w:line="360" w:lineRule="auto"/>
              <w:jc w:val="center"/>
              <w:rPr>
                <w:rFonts w:ascii="宋体" w:hAnsi="宋体"/>
                <w:szCs w:val="21"/>
              </w:rPr>
            </w:pPr>
            <w:r>
              <w:rPr>
                <w:rFonts w:ascii="宋体" w:hAnsi="宋体" w:hint="eastAsia"/>
                <w:szCs w:val="21"/>
              </w:rPr>
              <w:t>1</w:t>
            </w:r>
          </w:p>
        </w:tc>
        <w:tc>
          <w:tcPr>
            <w:tcW w:w="1123" w:type="dxa"/>
            <w:tcBorders>
              <w:top w:val="nil"/>
              <w:left w:val="nil"/>
              <w:bottom w:val="single" w:sz="4" w:space="0" w:color="auto"/>
              <w:right w:val="single" w:sz="4" w:space="0" w:color="auto"/>
            </w:tcBorders>
            <w:shd w:val="clear" w:color="auto" w:fill="auto"/>
            <w:noWrap/>
            <w:vAlign w:val="center"/>
          </w:tcPr>
          <w:p w14:paraId="6B927153" w14:textId="77777777" w:rsidR="00376E17" w:rsidRDefault="00F26264">
            <w:pPr>
              <w:spacing w:line="360" w:lineRule="auto"/>
              <w:jc w:val="center"/>
              <w:rPr>
                <w:rFonts w:ascii="宋体" w:hAnsi="宋体"/>
                <w:szCs w:val="21"/>
              </w:rPr>
            </w:pPr>
            <w:r>
              <w:rPr>
                <w:rFonts w:ascii="宋体" w:hAnsi="宋体" w:hint="eastAsia"/>
                <w:szCs w:val="21"/>
              </w:rPr>
              <w:t>套</w:t>
            </w:r>
          </w:p>
        </w:tc>
      </w:tr>
      <w:tr w:rsidR="00376E17" w14:paraId="2C36DB7D" w14:textId="77777777">
        <w:trPr>
          <w:trHeight w:val="340"/>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14:paraId="1A43761F" w14:textId="77777777" w:rsidR="00376E17" w:rsidRDefault="00F26264">
            <w:pPr>
              <w:spacing w:line="360" w:lineRule="auto"/>
              <w:jc w:val="center"/>
              <w:rPr>
                <w:rFonts w:ascii="宋体" w:hAnsi="宋体"/>
                <w:szCs w:val="21"/>
              </w:rPr>
            </w:pPr>
            <w:r>
              <w:rPr>
                <w:rFonts w:ascii="宋体" w:hAnsi="宋体" w:hint="eastAsia"/>
                <w:szCs w:val="21"/>
              </w:rPr>
              <w:t>2</w:t>
            </w:r>
          </w:p>
        </w:tc>
        <w:tc>
          <w:tcPr>
            <w:tcW w:w="6191" w:type="dxa"/>
            <w:tcBorders>
              <w:top w:val="nil"/>
              <w:left w:val="nil"/>
              <w:bottom w:val="single" w:sz="4" w:space="0" w:color="auto"/>
              <w:right w:val="single" w:sz="4" w:space="0" w:color="auto"/>
            </w:tcBorders>
            <w:shd w:val="clear" w:color="auto" w:fill="auto"/>
            <w:vAlign w:val="center"/>
          </w:tcPr>
          <w:p w14:paraId="291744D3" w14:textId="77777777" w:rsidR="00376E17" w:rsidRDefault="00F26264">
            <w:pPr>
              <w:spacing w:line="360" w:lineRule="auto"/>
              <w:jc w:val="center"/>
              <w:rPr>
                <w:rFonts w:ascii="宋体" w:hAnsi="宋体"/>
                <w:szCs w:val="21"/>
              </w:rPr>
            </w:pPr>
            <w:r>
              <w:rPr>
                <w:rFonts w:ascii="宋体" w:hAnsi="宋体" w:hint="eastAsia"/>
                <w:szCs w:val="21"/>
              </w:rPr>
              <w:t>内置柱恒温装置（原装内置）</w:t>
            </w:r>
          </w:p>
        </w:tc>
        <w:tc>
          <w:tcPr>
            <w:tcW w:w="936" w:type="dxa"/>
            <w:tcBorders>
              <w:top w:val="nil"/>
              <w:left w:val="nil"/>
              <w:bottom w:val="single" w:sz="4" w:space="0" w:color="auto"/>
              <w:right w:val="single" w:sz="4" w:space="0" w:color="auto"/>
            </w:tcBorders>
            <w:shd w:val="clear" w:color="auto" w:fill="auto"/>
            <w:noWrap/>
            <w:vAlign w:val="center"/>
          </w:tcPr>
          <w:p w14:paraId="7CB82A04" w14:textId="77777777" w:rsidR="00376E17" w:rsidRDefault="00F26264">
            <w:pPr>
              <w:spacing w:line="360" w:lineRule="auto"/>
              <w:jc w:val="center"/>
              <w:rPr>
                <w:rFonts w:ascii="宋体" w:hAnsi="宋体"/>
                <w:szCs w:val="21"/>
              </w:rPr>
            </w:pPr>
            <w:r>
              <w:rPr>
                <w:rFonts w:ascii="宋体" w:hAnsi="宋体" w:hint="eastAsia"/>
                <w:szCs w:val="21"/>
              </w:rPr>
              <w:t>1</w:t>
            </w:r>
          </w:p>
        </w:tc>
        <w:tc>
          <w:tcPr>
            <w:tcW w:w="1123" w:type="dxa"/>
            <w:tcBorders>
              <w:top w:val="nil"/>
              <w:left w:val="nil"/>
              <w:bottom w:val="single" w:sz="4" w:space="0" w:color="auto"/>
              <w:right w:val="single" w:sz="4" w:space="0" w:color="auto"/>
            </w:tcBorders>
            <w:shd w:val="clear" w:color="auto" w:fill="auto"/>
            <w:noWrap/>
            <w:vAlign w:val="center"/>
          </w:tcPr>
          <w:p w14:paraId="4030D3B7" w14:textId="77777777" w:rsidR="00376E17" w:rsidRDefault="00F26264">
            <w:pPr>
              <w:spacing w:line="360" w:lineRule="auto"/>
              <w:jc w:val="center"/>
              <w:rPr>
                <w:rFonts w:ascii="宋体" w:hAnsi="宋体"/>
                <w:szCs w:val="21"/>
              </w:rPr>
            </w:pPr>
            <w:r>
              <w:rPr>
                <w:rFonts w:ascii="宋体" w:hAnsi="宋体" w:hint="eastAsia"/>
                <w:szCs w:val="21"/>
              </w:rPr>
              <w:t>套</w:t>
            </w:r>
          </w:p>
        </w:tc>
      </w:tr>
      <w:tr w:rsidR="00376E17" w14:paraId="7327AE42" w14:textId="77777777">
        <w:trPr>
          <w:trHeight w:val="340"/>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14:paraId="4F8F133D" w14:textId="77777777" w:rsidR="00376E17" w:rsidRDefault="00F26264">
            <w:pPr>
              <w:spacing w:line="360" w:lineRule="auto"/>
              <w:jc w:val="center"/>
              <w:rPr>
                <w:rFonts w:ascii="宋体" w:hAnsi="宋体"/>
                <w:szCs w:val="21"/>
              </w:rPr>
            </w:pPr>
            <w:r>
              <w:rPr>
                <w:rFonts w:ascii="宋体" w:hAnsi="宋体" w:hint="eastAsia"/>
                <w:szCs w:val="21"/>
              </w:rPr>
              <w:t>3</w:t>
            </w:r>
          </w:p>
        </w:tc>
        <w:tc>
          <w:tcPr>
            <w:tcW w:w="6191" w:type="dxa"/>
            <w:tcBorders>
              <w:top w:val="nil"/>
              <w:left w:val="nil"/>
              <w:bottom w:val="single" w:sz="4" w:space="0" w:color="auto"/>
              <w:right w:val="single" w:sz="4" w:space="0" w:color="auto"/>
            </w:tcBorders>
            <w:shd w:val="clear" w:color="auto" w:fill="auto"/>
            <w:vAlign w:val="center"/>
          </w:tcPr>
          <w:p w14:paraId="3EE1FA47" w14:textId="77777777" w:rsidR="00376E17" w:rsidRDefault="00F26264">
            <w:pPr>
              <w:spacing w:line="360" w:lineRule="auto"/>
              <w:jc w:val="center"/>
              <w:rPr>
                <w:rFonts w:ascii="宋体" w:hAnsi="宋体"/>
                <w:szCs w:val="21"/>
              </w:rPr>
            </w:pPr>
            <w:r>
              <w:rPr>
                <w:rFonts w:ascii="宋体" w:hAnsi="宋体" w:hint="eastAsia"/>
                <w:szCs w:val="21"/>
              </w:rPr>
              <w:t>安培检测器</w:t>
            </w:r>
          </w:p>
        </w:tc>
        <w:tc>
          <w:tcPr>
            <w:tcW w:w="936" w:type="dxa"/>
            <w:tcBorders>
              <w:top w:val="nil"/>
              <w:left w:val="nil"/>
              <w:bottom w:val="single" w:sz="4" w:space="0" w:color="auto"/>
              <w:right w:val="single" w:sz="4" w:space="0" w:color="auto"/>
            </w:tcBorders>
            <w:shd w:val="clear" w:color="auto" w:fill="auto"/>
            <w:noWrap/>
            <w:vAlign w:val="center"/>
          </w:tcPr>
          <w:p w14:paraId="7E4B5DF1" w14:textId="77777777" w:rsidR="00376E17" w:rsidRDefault="00F26264">
            <w:pPr>
              <w:spacing w:line="360" w:lineRule="auto"/>
              <w:jc w:val="center"/>
              <w:rPr>
                <w:rFonts w:ascii="宋体" w:hAnsi="宋体"/>
                <w:szCs w:val="21"/>
              </w:rPr>
            </w:pPr>
            <w:r>
              <w:rPr>
                <w:rFonts w:ascii="宋体" w:hAnsi="宋体" w:hint="eastAsia"/>
                <w:szCs w:val="21"/>
              </w:rPr>
              <w:t>1</w:t>
            </w:r>
          </w:p>
        </w:tc>
        <w:tc>
          <w:tcPr>
            <w:tcW w:w="1123" w:type="dxa"/>
            <w:tcBorders>
              <w:top w:val="nil"/>
              <w:left w:val="nil"/>
              <w:bottom w:val="single" w:sz="4" w:space="0" w:color="auto"/>
              <w:right w:val="single" w:sz="4" w:space="0" w:color="auto"/>
            </w:tcBorders>
            <w:shd w:val="clear" w:color="auto" w:fill="auto"/>
            <w:noWrap/>
            <w:vAlign w:val="center"/>
          </w:tcPr>
          <w:p w14:paraId="2C5FD2D3" w14:textId="77777777" w:rsidR="00376E17" w:rsidRDefault="00F26264">
            <w:pPr>
              <w:spacing w:line="360" w:lineRule="auto"/>
              <w:jc w:val="center"/>
              <w:rPr>
                <w:rFonts w:ascii="宋体" w:hAnsi="宋体"/>
                <w:szCs w:val="21"/>
              </w:rPr>
            </w:pPr>
            <w:r>
              <w:rPr>
                <w:rFonts w:ascii="宋体" w:hAnsi="宋体" w:hint="eastAsia"/>
                <w:szCs w:val="21"/>
              </w:rPr>
              <w:t>套</w:t>
            </w:r>
          </w:p>
        </w:tc>
      </w:tr>
      <w:tr w:rsidR="00376E17" w14:paraId="7FC8FAE9" w14:textId="77777777">
        <w:trPr>
          <w:trHeight w:val="340"/>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14:paraId="5455105D" w14:textId="77777777" w:rsidR="00376E17" w:rsidRDefault="00F26264">
            <w:pPr>
              <w:spacing w:line="360" w:lineRule="auto"/>
              <w:jc w:val="center"/>
              <w:rPr>
                <w:rFonts w:ascii="宋体" w:hAnsi="宋体"/>
                <w:szCs w:val="21"/>
              </w:rPr>
            </w:pPr>
            <w:r>
              <w:rPr>
                <w:rFonts w:ascii="宋体" w:hAnsi="宋体" w:hint="eastAsia"/>
                <w:szCs w:val="21"/>
              </w:rPr>
              <w:t>4</w:t>
            </w:r>
          </w:p>
        </w:tc>
        <w:tc>
          <w:tcPr>
            <w:tcW w:w="6191" w:type="dxa"/>
            <w:tcBorders>
              <w:top w:val="nil"/>
              <w:left w:val="nil"/>
              <w:bottom w:val="single" w:sz="4" w:space="0" w:color="auto"/>
              <w:right w:val="single" w:sz="4" w:space="0" w:color="auto"/>
            </w:tcBorders>
            <w:shd w:val="clear" w:color="auto" w:fill="auto"/>
            <w:vAlign w:val="center"/>
          </w:tcPr>
          <w:p w14:paraId="5E619953" w14:textId="77777777" w:rsidR="00376E17" w:rsidRDefault="00F26264">
            <w:pPr>
              <w:spacing w:line="360" w:lineRule="auto"/>
              <w:jc w:val="center"/>
              <w:rPr>
                <w:rFonts w:ascii="宋体" w:hAnsi="宋体"/>
                <w:szCs w:val="21"/>
              </w:rPr>
            </w:pPr>
            <w:r>
              <w:rPr>
                <w:rFonts w:ascii="宋体" w:hAnsi="宋体" w:hint="eastAsia"/>
                <w:szCs w:val="21"/>
              </w:rPr>
              <w:t>安培池</w:t>
            </w:r>
          </w:p>
        </w:tc>
        <w:tc>
          <w:tcPr>
            <w:tcW w:w="936" w:type="dxa"/>
            <w:tcBorders>
              <w:top w:val="nil"/>
              <w:left w:val="nil"/>
              <w:bottom w:val="single" w:sz="4" w:space="0" w:color="auto"/>
              <w:right w:val="single" w:sz="4" w:space="0" w:color="auto"/>
            </w:tcBorders>
            <w:shd w:val="clear" w:color="auto" w:fill="auto"/>
            <w:noWrap/>
            <w:vAlign w:val="center"/>
          </w:tcPr>
          <w:p w14:paraId="6143E150" w14:textId="77777777" w:rsidR="00376E17" w:rsidRDefault="00F26264">
            <w:pPr>
              <w:spacing w:line="360" w:lineRule="auto"/>
              <w:jc w:val="center"/>
              <w:rPr>
                <w:rFonts w:ascii="宋体" w:hAnsi="宋体"/>
                <w:szCs w:val="21"/>
              </w:rPr>
            </w:pPr>
            <w:r>
              <w:rPr>
                <w:rFonts w:ascii="宋体" w:hAnsi="宋体" w:hint="eastAsia"/>
                <w:szCs w:val="21"/>
              </w:rPr>
              <w:t>1</w:t>
            </w:r>
          </w:p>
        </w:tc>
        <w:tc>
          <w:tcPr>
            <w:tcW w:w="1123" w:type="dxa"/>
            <w:tcBorders>
              <w:top w:val="nil"/>
              <w:left w:val="nil"/>
              <w:bottom w:val="single" w:sz="4" w:space="0" w:color="auto"/>
              <w:right w:val="single" w:sz="4" w:space="0" w:color="auto"/>
            </w:tcBorders>
            <w:shd w:val="clear" w:color="auto" w:fill="auto"/>
            <w:noWrap/>
            <w:vAlign w:val="center"/>
          </w:tcPr>
          <w:p w14:paraId="0427A3F1" w14:textId="77777777" w:rsidR="00376E17" w:rsidRDefault="00F26264">
            <w:pPr>
              <w:spacing w:line="360" w:lineRule="auto"/>
              <w:jc w:val="center"/>
              <w:rPr>
                <w:rFonts w:ascii="宋体" w:hAnsi="宋体"/>
                <w:szCs w:val="21"/>
              </w:rPr>
            </w:pPr>
            <w:r>
              <w:rPr>
                <w:rFonts w:ascii="宋体" w:hAnsi="宋体" w:hint="eastAsia"/>
                <w:szCs w:val="21"/>
              </w:rPr>
              <w:t>套</w:t>
            </w:r>
          </w:p>
        </w:tc>
      </w:tr>
      <w:tr w:rsidR="00376E17" w14:paraId="0D841B10" w14:textId="77777777">
        <w:trPr>
          <w:trHeight w:val="340"/>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14:paraId="5C4EBCD8" w14:textId="77777777" w:rsidR="00376E17" w:rsidRDefault="00F26264">
            <w:pPr>
              <w:spacing w:line="360" w:lineRule="auto"/>
              <w:jc w:val="center"/>
              <w:rPr>
                <w:rFonts w:ascii="宋体" w:hAnsi="宋体"/>
                <w:szCs w:val="21"/>
              </w:rPr>
            </w:pPr>
            <w:r>
              <w:rPr>
                <w:rFonts w:ascii="宋体" w:hAnsi="宋体" w:hint="eastAsia"/>
                <w:szCs w:val="21"/>
              </w:rPr>
              <w:t>5</w:t>
            </w:r>
          </w:p>
        </w:tc>
        <w:tc>
          <w:tcPr>
            <w:tcW w:w="6191" w:type="dxa"/>
            <w:tcBorders>
              <w:top w:val="nil"/>
              <w:left w:val="nil"/>
              <w:bottom w:val="single" w:sz="4" w:space="0" w:color="auto"/>
              <w:right w:val="single" w:sz="4" w:space="0" w:color="auto"/>
            </w:tcBorders>
            <w:shd w:val="clear" w:color="auto" w:fill="auto"/>
            <w:vAlign w:val="center"/>
          </w:tcPr>
          <w:p w14:paraId="53AFA294" w14:textId="77777777" w:rsidR="00376E17" w:rsidRDefault="00F26264">
            <w:pPr>
              <w:spacing w:line="360" w:lineRule="auto"/>
              <w:jc w:val="center"/>
              <w:rPr>
                <w:rFonts w:ascii="宋体" w:hAnsi="宋体"/>
                <w:szCs w:val="21"/>
              </w:rPr>
            </w:pPr>
            <w:r>
              <w:rPr>
                <w:rFonts w:ascii="宋体" w:hAnsi="宋体" w:hint="eastAsia"/>
                <w:szCs w:val="21"/>
              </w:rPr>
              <w:t>参比电极</w:t>
            </w:r>
          </w:p>
        </w:tc>
        <w:tc>
          <w:tcPr>
            <w:tcW w:w="936" w:type="dxa"/>
            <w:tcBorders>
              <w:top w:val="nil"/>
              <w:left w:val="nil"/>
              <w:bottom w:val="single" w:sz="4" w:space="0" w:color="auto"/>
              <w:right w:val="single" w:sz="4" w:space="0" w:color="auto"/>
            </w:tcBorders>
            <w:shd w:val="clear" w:color="auto" w:fill="auto"/>
            <w:noWrap/>
            <w:vAlign w:val="center"/>
          </w:tcPr>
          <w:p w14:paraId="13FCE820" w14:textId="77777777" w:rsidR="00376E17" w:rsidRDefault="00F26264">
            <w:pPr>
              <w:spacing w:line="360" w:lineRule="auto"/>
              <w:jc w:val="center"/>
              <w:rPr>
                <w:rFonts w:ascii="宋体" w:hAnsi="宋体"/>
                <w:szCs w:val="21"/>
              </w:rPr>
            </w:pPr>
            <w:r>
              <w:rPr>
                <w:rFonts w:ascii="宋体" w:hAnsi="宋体" w:hint="eastAsia"/>
                <w:szCs w:val="21"/>
              </w:rPr>
              <w:t>1</w:t>
            </w:r>
          </w:p>
        </w:tc>
        <w:tc>
          <w:tcPr>
            <w:tcW w:w="1123" w:type="dxa"/>
            <w:tcBorders>
              <w:top w:val="nil"/>
              <w:left w:val="nil"/>
              <w:bottom w:val="single" w:sz="4" w:space="0" w:color="auto"/>
              <w:right w:val="single" w:sz="4" w:space="0" w:color="auto"/>
            </w:tcBorders>
            <w:shd w:val="clear" w:color="auto" w:fill="auto"/>
            <w:noWrap/>
            <w:vAlign w:val="center"/>
          </w:tcPr>
          <w:p w14:paraId="6861DDBA" w14:textId="77777777" w:rsidR="00376E17" w:rsidRDefault="00F26264">
            <w:pPr>
              <w:spacing w:line="360" w:lineRule="auto"/>
              <w:jc w:val="center"/>
              <w:rPr>
                <w:rFonts w:ascii="宋体" w:hAnsi="宋体"/>
                <w:szCs w:val="21"/>
              </w:rPr>
            </w:pPr>
            <w:r>
              <w:rPr>
                <w:rFonts w:ascii="宋体" w:hAnsi="宋体" w:hint="eastAsia"/>
                <w:szCs w:val="21"/>
              </w:rPr>
              <w:t>套</w:t>
            </w:r>
          </w:p>
        </w:tc>
      </w:tr>
      <w:tr w:rsidR="00376E17" w14:paraId="2A24284E" w14:textId="77777777">
        <w:trPr>
          <w:trHeight w:val="340"/>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14:paraId="200EFD45" w14:textId="77777777" w:rsidR="00376E17" w:rsidRDefault="00F26264">
            <w:pPr>
              <w:spacing w:line="360" w:lineRule="auto"/>
              <w:jc w:val="center"/>
              <w:rPr>
                <w:rFonts w:ascii="宋体" w:hAnsi="宋体"/>
                <w:szCs w:val="21"/>
              </w:rPr>
            </w:pPr>
            <w:r>
              <w:rPr>
                <w:rFonts w:ascii="宋体" w:hAnsi="宋体" w:hint="eastAsia"/>
                <w:szCs w:val="21"/>
              </w:rPr>
              <w:t>6</w:t>
            </w:r>
          </w:p>
        </w:tc>
        <w:tc>
          <w:tcPr>
            <w:tcW w:w="6191" w:type="dxa"/>
            <w:tcBorders>
              <w:top w:val="nil"/>
              <w:left w:val="nil"/>
              <w:bottom w:val="single" w:sz="4" w:space="0" w:color="auto"/>
              <w:right w:val="single" w:sz="4" w:space="0" w:color="auto"/>
            </w:tcBorders>
            <w:shd w:val="clear" w:color="auto" w:fill="auto"/>
            <w:vAlign w:val="center"/>
          </w:tcPr>
          <w:p w14:paraId="7A170C57" w14:textId="77777777" w:rsidR="00376E17" w:rsidRDefault="00F26264">
            <w:pPr>
              <w:spacing w:line="360" w:lineRule="auto"/>
              <w:jc w:val="center"/>
              <w:rPr>
                <w:rFonts w:ascii="宋体" w:hAnsi="宋体"/>
                <w:szCs w:val="21"/>
              </w:rPr>
            </w:pPr>
            <w:r>
              <w:rPr>
                <w:rFonts w:ascii="宋体" w:hAnsi="宋体" w:hint="eastAsia"/>
                <w:szCs w:val="21"/>
              </w:rPr>
              <w:t>工作电极</w:t>
            </w:r>
          </w:p>
        </w:tc>
        <w:tc>
          <w:tcPr>
            <w:tcW w:w="936" w:type="dxa"/>
            <w:tcBorders>
              <w:top w:val="nil"/>
              <w:left w:val="nil"/>
              <w:bottom w:val="single" w:sz="4" w:space="0" w:color="auto"/>
              <w:right w:val="single" w:sz="4" w:space="0" w:color="auto"/>
            </w:tcBorders>
            <w:shd w:val="clear" w:color="auto" w:fill="auto"/>
            <w:noWrap/>
            <w:vAlign w:val="center"/>
          </w:tcPr>
          <w:p w14:paraId="6141625C" w14:textId="77777777" w:rsidR="00376E17" w:rsidRDefault="00F26264">
            <w:pPr>
              <w:spacing w:line="360" w:lineRule="auto"/>
              <w:jc w:val="center"/>
              <w:rPr>
                <w:rFonts w:ascii="宋体" w:hAnsi="宋体"/>
                <w:szCs w:val="21"/>
              </w:rPr>
            </w:pPr>
            <w:r>
              <w:rPr>
                <w:rFonts w:ascii="宋体" w:hAnsi="宋体" w:hint="eastAsia"/>
                <w:szCs w:val="21"/>
              </w:rPr>
              <w:t>1</w:t>
            </w:r>
          </w:p>
        </w:tc>
        <w:tc>
          <w:tcPr>
            <w:tcW w:w="1123" w:type="dxa"/>
            <w:tcBorders>
              <w:top w:val="nil"/>
              <w:left w:val="nil"/>
              <w:bottom w:val="single" w:sz="4" w:space="0" w:color="auto"/>
              <w:right w:val="single" w:sz="4" w:space="0" w:color="auto"/>
            </w:tcBorders>
            <w:shd w:val="clear" w:color="auto" w:fill="auto"/>
            <w:noWrap/>
            <w:vAlign w:val="center"/>
          </w:tcPr>
          <w:p w14:paraId="24674DE6" w14:textId="77777777" w:rsidR="00376E17" w:rsidRDefault="00F26264">
            <w:pPr>
              <w:spacing w:line="360" w:lineRule="auto"/>
              <w:jc w:val="center"/>
              <w:rPr>
                <w:rFonts w:ascii="宋体" w:hAnsi="宋体"/>
                <w:szCs w:val="21"/>
              </w:rPr>
            </w:pPr>
            <w:r>
              <w:rPr>
                <w:rFonts w:ascii="宋体" w:hAnsi="宋体" w:hint="eastAsia"/>
                <w:szCs w:val="21"/>
              </w:rPr>
              <w:t>套</w:t>
            </w:r>
          </w:p>
        </w:tc>
      </w:tr>
      <w:tr w:rsidR="00376E17" w14:paraId="0F7C1615" w14:textId="77777777">
        <w:trPr>
          <w:trHeight w:val="340"/>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14:paraId="482AF135" w14:textId="77777777" w:rsidR="00376E17" w:rsidRDefault="00F26264">
            <w:pPr>
              <w:spacing w:line="360" w:lineRule="auto"/>
              <w:jc w:val="center"/>
              <w:rPr>
                <w:rFonts w:ascii="宋体" w:hAnsi="宋体"/>
                <w:szCs w:val="21"/>
              </w:rPr>
            </w:pPr>
            <w:r>
              <w:rPr>
                <w:rFonts w:ascii="宋体" w:hAnsi="宋体" w:hint="eastAsia"/>
                <w:szCs w:val="21"/>
              </w:rPr>
              <w:t>7</w:t>
            </w:r>
          </w:p>
        </w:tc>
        <w:tc>
          <w:tcPr>
            <w:tcW w:w="6191" w:type="dxa"/>
            <w:tcBorders>
              <w:top w:val="nil"/>
              <w:left w:val="nil"/>
              <w:bottom w:val="single" w:sz="4" w:space="0" w:color="auto"/>
              <w:right w:val="single" w:sz="4" w:space="0" w:color="auto"/>
            </w:tcBorders>
            <w:shd w:val="clear" w:color="auto" w:fill="auto"/>
            <w:vAlign w:val="center"/>
          </w:tcPr>
          <w:p w14:paraId="327452ED" w14:textId="77777777" w:rsidR="00376E17" w:rsidRDefault="00F26264">
            <w:pPr>
              <w:spacing w:line="360" w:lineRule="auto"/>
              <w:jc w:val="center"/>
              <w:rPr>
                <w:rFonts w:ascii="宋体" w:hAnsi="宋体"/>
                <w:szCs w:val="21"/>
              </w:rPr>
            </w:pPr>
            <w:r>
              <w:rPr>
                <w:rFonts w:ascii="宋体" w:hAnsi="宋体" w:hint="eastAsia"/>
                <w:szCs w:val="21"/>
              </w:rPr>
              <w:t>电导检测器</w:t>
            </w:r>
          </w:p>
        </w:tc>
        <w:tc>
          <w:tcPr>
            <w:tcW w:w="936" w:type="dxa"/>
            <w:tcBorders>
              <w:top w:val="nil"/>
              <w:left w:val="nil"/>
              <w:bottom w:val="single" w:sz="4" w:space="0" w:color="auto"/>
              <w:right w:val="single" w:sz="4" w:space="0" w:color="auto"/>
            </w:tcBorders>
            <w:shd w:val="clear" w:color="auto" w:fill="auto"/>
            <w:noWrap/>
            <w:vAlign w:val="center"/>
          </w:tcPr>
          <w:p w14:paraId="339E0B51" w14:textId="77777777" w:rsidR="00376E17" w:rsidRDefault="00F26264">
            <w:pPr>
              <w:spacing w:line="360" w:lineRule="auto"/>
              <w:jc w:val="center"/>
              <w:rPr>
                <w:rFonts w:ascii="宋体" w:hAnsi="宋体"/>
                <w:szCs w:val="21"/>
              </w:rPr>
            </w:pPr>
            <w:r>
              <w:rPr>
                <w:rFonts w:ascii="宋体" w:hAnsi="宋体" w:hint="eastAsia"/>
                <w:szCs w:val="21"/>
              </w:rPr>
              <w:t>1</w:t>
            </w:r>
          </w:p>
        </w:tc>
        <w:tc>
          <w:tcPr>
            <w:tcW w:w="1123" w:type="dxa"/>
            <w:tcBorders>
              <w:top w:val="nil"/>
              <w:left w:val="nil"/>
              <w:bottom w:val="single" w:sz="4" w:space="0" w:color="auto"/>
              <w:right w:val="single" w:sz="4" w:space="0" w:color="auto"/>
            </w:tcBorders>
            <w:shd w:val="clear" w:color="auto" w:fill="auto"/>
            <w:noWrap/>
            <w:vAlign w:val="center"/>
          </w:tcPr>
          <w:p w14:paraId="5124E543" w14:textId="77777777" w:rsidR="00376E17" w:rsidRDefault="00F26264">
            <w:pPr>
              <w:spacing w:line="360" w:lineRule="auto"/>
              <w:jc w:val="center"/>
              <w:rPr>
                <w:rFonts w:ascii="宋体" w:hAnsi="宋体"/>
                <w:szCs w:val="21"/>
              </w:rPr>
            </w:pPr>
            <w:r>
              <w:rPr>
                <w:rFonts w:ascii="宋体" w:hAnsi="宋体" w:hint="eastAsia"/>
                <w:szCs w:val="21"/>
              </w:rPr>
              <w:t>套</w:t>
            </w:r>
          </w:p>
        </w:tc>
      </w:tr>
      <w:tr w:rsidR="00376E17" w14:paraId="4AD87B78" w14:textId="77777777">
        <w:trPr>
          <w:trHeight w:val="340"/>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14:paraId="2667D5D5" w14:textId="77777777" w:rsidR="00376E17" w:rsidRDefault="00F26264">
            <w:pPr>
              <w:spacing w:line="360" w:lineRule="auto"/>
              <w:jc w:val="center"/>
              <w:rPr>
                <w:rFonts w:ascii="宋体" w:hAnsi="宋体"/>
                <w:szCs w:val="21"/>
              </w:rPr>
            </w:pPr>
            <w:r>
              <w:rPr>
                <w:rFonts w:ascii="宋体" w:hAnsi="宋体" w:hint="eastAsia"/>
                <w:szCs w:val="21"/>
              </w:rPr>
              <w:t>8</w:t>
            </w:r>
          </w:p>
        </w:tc>
        <w:tc>
          <w:tcPr>
            <w:tcW w:w="6191" w:type="dxa"/>
            <w:tcBorders>
              <w:top w:val="nil"/>
              <w:left w:val="nil"/>
              <w:bottom w:val="single" w:sz="4" w:space="0" w:color="auto"/>
              <w:right w:val="single" w:sz="4" w:space="0" w:color="auto"/>
            </w:tcBorders>
            <w:shd w:val="clear" w:color="auto" w:fill="auto"/>
            <w:vAlign w:val="center"/>
          </w:tcPr>
          <w:p w14:paraId="78831AAD" w14:textId="77777777" w:rsidR="00376E17" w:rsidRDefault="00F26264">
            <w:pPr>
              <w:spacing w:line="360" w:lineRule="auto"/>
              <w:jc w:val="center"/>
              <w:rPr>
                <w:rFonts w:ascii="宋体" w:hAnsi="宋体"/>
                <w:szCs w:val="21"/>
              </w:rPr>
            </w:pPr>
            <w:r>
              <w:rPr>
                <w:rFonts w:ascii="宋体" w:hAnsi="宋体" w:hint="eastAsia"/>
                <w:szCs w:val="21"/>
              </w:rPr>
              <w:t>气体调节阀</w:t>
            </w:r>
          </w:p>
        </w:tc>
        <w:tc>
          <w:tcPr>
            <w:tcW w:w="936" w:type="dxa"/>
            <w:tcBorders>
              <w:top w:val="nil"/>
              <w:left w:val="nil"/>
              <w:bottom w:val="single" w:sz="4" w:space="0" w:color="auto"/>
              <w:right w:val="single" w:sz="4" w:space="0" w:color="auto"/>
            </w:tcBorders>
            <w:shd w:val="clear" w:color="auto" w:fill="auto"/>
            <w:noWrap/>
            <w:vAlign w:val="center"/>
          </w:tcPr>
          <w:p w14:paraId="58A357EE" w14:textId="77777777" w:rsidR="00376E17" w:rsidRDefault="00F26264">
            <w:pPr>
              <w:spacing w:line="360" w:lineRule="auto"/>
              <w:jc w:val="center"/>
              <w:rPr>
                <w:rFonts w:ascii="宋体" w:hAnsi="宋体"/>
                <w:szCs w:val="21"/>
              </w:rPr>
            </w:pPr>
            <w:r>
              <w:rPr>
                <w:rFonts w:ascii="宋体" w:hAnsi="宋体" w:hint="eastAsia"/>
                <w:szCs w:val="21"/>
              </w:rPr>
              <w:t>1</w:t>
            </w:r>
          </w:p>
        </w:tc>
        <w:tc>
          <w:tcPr>
            <w:tcW w:w="1123" w:type="dxa"/>
            <w:tcBorders>
              <w:top w:val="nil"/>
              <w:left w:val="nil"/>
              <w:bottom w:val="single" w:sz="4" w:space="0" w:color="auto"/>
              <w:right w:val="single" w:sz="4" w:space="0" w:color="auto"/>
            </w:tcBorders>
            <w:shd w:val="clear" w:color="auto" w:fill="auto"/>
            <w:noWrap/>
            <w:vAlign w:val="center"/>
          </w:tcPr>
          <w:p w14:paraId="0D7133AF" w14:textId="77777777" w:rsidR="00376E17" w:rsidRDefault="00F26264">
            <w:pPr>
              <w:spacing w:line="360" w:lineRule="auto"/>
              <w:jc w:val="center"/>
              <w:rPr>
                <w:rFonts w:ascii="宋体" w:hAnsi="宋体"/>
                <w:szCs w:val="21"/>
              </w:rPr>
            </w:pPr>
            <w:r>
              <w:rPr>
                <w:rFonts w:ascii="宋体" w:hAnsi="宋体" w:hint="eastAsia"/>
                <w:szCs w:val="21"/>
              </w:rPr>
              <w:t>套</w:t>
            </w:r>
          </w:p>
        </w:tc>
      </w:tr>
      <w:tr w:rsidR="00376E17" w14:paraId="4A5AD0ED" w14:textId="77777777">
        <w:trPr>
          <w:trHeight w:val="340"/>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14:paraId="6E057B97" w14:textId="77777777" w:rsidR="00376E17" w:rsidRDefault="00F26264">
            <w:pPr>
              <w:spacing w:line="360" w:lineRule="auto"/>
              <w:jc w:val="center"/>
              <w:rPr>
                <w:rFonts w:ascii="宋体" w:hAnsi="宋体"/>
                <w:szCs w:val="21"/>
              </w:rPr>
            </w:pPr>
            <w:r>
              <w:rPr>
                <w:rFonts w:ascii="宋体" w:hAnsi="宋体" w:hint="eastAsia"/>
                <w:szCs w:val="21"/>
              </w:rPr>
              <w:t>9</w:t>
            </w:r>
          </w:p>
        </w:tc>
        <w:tc>
          <w:tcPr>
            <w:tcW w:w="6191" w:type="dxa"/>
            <w:tcBorders>
              <w:top w:val="nil"/>
              <w:left w:val="nil"/>
              <w:bottom w:val="single" w:sz="4" w:space="0" w:color="auto"/>
              <w:right w:val="single" w:sz="4" w:space="0" w:color="auto"/>
            </w:tcBorders>
            <w:shd w:val="clear" w:color="auto" w:fill="auto"/>
            <w:vAlign w:val="center"/>
          </w:tcPr>
          <w:p w14:paraId="63633741" w14:textId="77777777" w:rsidR="00376E17" w:rsidRDefault="00F26264">
            <w:pPr>
              <w:spacing w:line="360" w:lineRule="auto"/>
              <w:jc w:val="center"/>
              <w:rPr>
                <w:rFonts w:ascii="宋体" w:hAnsi="宋体"/>
                <w:szCs w:val="21"/>
              </w:rPr>
            </w:pPr>
            <w:r>
              <w:rPr>
                <w:rFonts w:ascii="宋体" w:hAnsi="宋体" w:hint="eastAsia"/>
                <w:szCs w:val="21"/>
              </w:rPr>
              <w:t>电源线</w:t>
            </w:r>
          </w:p>
        </w:tc>
        <w:tc>
          <w:tcPr>
            <w:tcW w:w="936" w:type="dxa"/>
            <w:tcBorders>
              <w:top w:val="nil"/>
              <w:left w:val="nil"/>
              <w:bottom w:val="single" w:sz="4" w:space="0" w:color="auto"/>
              <w:right w:val="single" w:sz="4" w:space="0" w:color="auto"/>
            </w:tcBorders>
            <w:shd w:val="clear" w:color="auto" w:fill="auto"/>
            <w:noWrap/>
            <w:vAlign w:val="center"/>
          </w:tcPr>
          <w:p w14:paraId="704BABED" w14:textId="77777777" w:rsidR="00376E17" w:rsidRDefault="00F26264">
            <w:pPr>
              <w:spacing w:line="360" w:lineRule="auto"/>
              <w:jc w:val="center"/>
              <w:rPr>
                <w:rFonts w:ascii="宋体" w:hAnsi="宋体"/>
                <w:szCs w:val="21"/>
              </w:rPr>
            </w:pPr>
            <w:r>
              <w:rPr>
                <w:rFonts w:ascii="宋体" w:hAnsi="宋体" w:hint="eastAsia"/>
                <w:szCs w:val="21"/>
              </w:rPr>
              <w:t>3</w:t>
            </w:r>
          </w:p>
        </w:tc>
        <w:tc>
          <w:tcPr>
            <w:tcW w:w="1123" w:type="dxa"/>
            <w:tcBorders>
              <w:top w:val="nil"/>
              <w:left w:val="nil"/>
              <w:bottom w:val="single" w:sz="4" w:space="0" w:color="auto"/>
              <w:right w:val="single" w:sz="4" w:space="0" w:color="auto"/>
            </w:tcBorders>
            <w:shd w:val="clear" w:color="auto" w:fill="auto"/>
            <w:noWrap/>
            <w:vAlign w:val="center"/>
          </w:tcPr>
          <w:p w14:paraId="220F91D8" w14:textId="77777777" w:rsidR="00376E17" w:rsidRDefault="00F26264">
            <w:pPr>
              <w:spacing w:line="360" w:lineRule="auto"/>
              <w:jc w:val="center"/>
              <w:rPr>
                <w:rFonts w:ascii="宋体" w:hAnsi="宋体"/>
                <w:szCs w:val="21"/>
              </w:rPr>
            </w:pPr>
            <w:r>
              <w:rPr>
                <w:rFonts w:ascii="宋体" w:hAnsi="宋体" w:hint="eastAsia"/>
                <w:szCs w:val="21"/>
              </w:rPr>
              <w:t>根</w:t>
            </w:r>
          </w:p>
        </w:tc>
      </w:tr>
      <w:tr w:rsidR="00376E17" w14:paraId="71F32C97" w14:textId="77777777">
        <w:trPr>
          <w:trHeight w:val="340"/>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14:paraId="190DFC8D" w14:textId="77777777" w:rsidR="00376E17" w:rsidRDefault="00F26264">
            <w:pPr>
              <w:spacing w:line="360" w:lineRule="auto"/>
              <w:jc w:val="center"/>
              <w:rPr>
                <w:rFonts w:ascii="宋体" w:hAnsi="宋体"/>
                <w:szCs w:val="21"/>
              </w:rPr>
            </w:pPr>
            <w:r>
              <w:rPr>
                <w:rFonts w:ascii="宋体" w:hAnsi="宋体" w:hint="eastAsia"/>
                <w:szCs w:val="21"/>
              </w:rPr>
              <w:t>10</w:t>
            </w:r>
          </w:p>
        </w:tc>
        <w:tc>
          <w:tcPr>
            <w:tcW w:w="6191" w:type="dxa"/>
            <w:tcBorders>
              <w:top w:val="nil"/>
              <w:left w:val="nil"/>
              <w:bottom w:val="single" w:sz="4" w:space="0" w:color="auto"/>
              <w:right w:val="single" w:sz="4" w:space="0" w:color="auto"/>
            </w:tcBorders>
            <w:shd w:val="clear" w:color="auto" w:fill="auto"/>
            <w:vAlign w:val="center"/>
          </w:tcPr>
          <w:p w14:paraId="489E68A4" w14:textId="77777777" w:rsidR="00376E17" w:rsidRDefault="00F26264">
            <w:pPr>
              <w:spacing w:line="360" w:lineRule="auto"/>
              <w:jc w:val="center"/>
              <w:rPr>
                <w:rFonts w:ascii="宋体" w:hAnsi="宋体"/>
                <w:szCs w:val="21"/>
              </w:rPr>
            </w:pPr>
            <w:r>
              <w:rPr>
                <w:rFonts w:ascii="宋体" w:hAnsi="宋体" w:hint="eastAsia"/>
                <w:szCs w:val="21"/>
              </w:rPr>
              <w:t>阴离子分析柱（不小于220μeq/根）</w:t>
            </w:r>
          </w:p>
        </w:tc>
        <w:tc>
          <w:tcPr>
            <w:tcW w:w="936" w:type="dxa"/>
            <w:tcBorders>
              <w:top w:val="nil"/>
              <w:left w:val="nil"/>
              <w:bottom w:val="single" w:sz="4" w:space="0" w:color="auto"/>
              <w:right w:val="single" w:sz="4" w:space="0" w:color="auto"/>
            </w:tcBorders>
            <w:shd w:val="clear" w:color="auto" w:fill="auto"/>
            <w:noWrap/>
            <w:vAlign w:val="center"/>
          </w:tcPr>
          <w:p w14:paraId="002136FF" w14:textId="77777777" w:rsidR="00376E17" w:rsidRDefault="00F26264">
            <w:pPr>
              <w:spacing w:line="360" w:lineRule="auto"/>
              <w:jc w:val="center"/>
              <w:rPr>
                <w:rFonts w:ascii="宋体" w:hAnsi="宋体"/>
                <w:szCs w:val="21"/>
              </w:rPr>
            </w:pPr>
            <w:r>
              <w:rPr>
                <w:rFonts w:ascii="宋体" w:hAnsi="宋体"/>
                <w:szCs w:val="21"/>
              </w:rPr>
              <w:t>1</w:t>
            </w:r>
          </w:p>
        </w:tc>
        <w:tc>
          <w:tcPr>
            <w:tcW w:w="1123" w:type="dxa"/>
            <w:tcBorders>
              <w:top w:val="nil"/>
              <w:left w:val="nil"/>
              <w:bottom w:val="single" w:sz="4" w:space="0" w:color="auto"/>
              <w:right w:val="single" w:sz="4" w:space="0" w:color="auto"/>
            </w:tcBorders>
            <w:shd w:val="clear" w:color="auto" w:fill="auto"/>
            <w:noWrap/>
            <w:vAlign w:val="center"/>
          </w:tcPr>
          <w:p w14:paraId="154778D4" w14:textId="77777777" w:rsidR="00376E17" w:rsidRDefault="00F26264">
            <w:pPr>
              <w:spacing w:line="360" w:lineRule="auto"/>
              <w:jc w:val="center"/>
              <w:rPr>
                <w:rFonts w:ascii="宋体" w:hAnsi="宋体"/>
                <w:szCs w:val="21"/>
              </w:rPr>
            </w:pPr>
            <w:r>
              <w:rPr>
                <w:rFonts w:ascii="宋体" w:hAnsi="宋体" w:hint="eastAsia"/>
                <w:szCs w:val="21"/>
              </w:rPr>
              <w:t>根</w:t>
            </w:r>
          </w:p>
        </w:tc>
      </w:tr>
      <w:tr w:rsidR="00376E17" w14:paraId="74BB289F" w14:textId="77777777">
        <w:trPr>
          <w:trHeight w:val="340"/>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14:paraId="19028151" w14:textId="77777777" w:rsidR="00376E17" w:rsidRDefault="00F26264">
            <w:pPr>
              <w:spacing w:line="360" w:lineRule="auto"/>
              <w:jc w:val="center"/>
              <w:rPr>
                <w:rFonts w:ascii="宋体" w:hAnsi="宋体"/>
                <w:szCs w:val="21"/>
              </w:rPr>
            </w:pPr>
            <w:r>
              <w:rPr>
                <w:rFonts w:ascii="宋体" w:hAnsi="宋体" w:hint="eastAsia"/>
                <w:szCs w:val="21"/>
              </w:rPr>
              <w:t>11</w:t>
            </w:r>
          </w:p>
        </w:tc>
        <w:tc>
          <w:tcPr>
            <w:tcW w:w="6191" w:type="dxa"/>
            <w:tcBorders>
              <w:top w:val="nil"/>
              <w:left w:val="nil"/>
              <w:bottom w:val="single" w:sz="4" w:space="0" w:color="auto"/>
              <w:right w:val="single" w:sz="4" w:space="0" w:color="auto"/>
            </w:tcBorders>
            <w:shd w:val="clear" w:color="auto" w:fill="auto"/>
            <w:vAlign w:val="center"/>
          </w:tcPr>
          <w:p w14:paraId="1027D207" w14:textId="77777777" w:rsidR="00376E17" w:rsidRDefault="00F26264">
            <w:pPr>
              <w:spacing w:line="360" w:lineRule="auto"/>
              <w:jc w:val="center"/>
              <w:rPr>
                <w:rFonts w:ascii="宋体" w:hAnsi="宋体"/>
                <w:szCs w:val="21"/>
              </w:rPr>
            </w:pPr>
            <w:r>
              <w:rPr>
                <w:rFonts w:ascii="宋体" w:hAnsi="宋体" w:hint="eastAsia"/>
                <w:szCs w:val="21"/>
              </w:rPr>
              <w:t>阴离子保护柱</w:t>
            </w:r>
          </w:p>
        </w:tc>
        <w:tc>
          <w:tcPr>
            <w:tcW w:w="936" w:type="dxa"/>
            <w:tcBorders>
              <w:top w:val="nil"/>
              <w:left w:val="nil"/>
              <w:bottom w:val="single" w:sz="4" w:space="0" w:color="auto"/>
              <w:right w:val="single" w:sz="4" w:space="0" w:color="auto"/>
            </w:tcBorders>
            <w:shd w:val="clear" w:color="auto" w:fill="auto"/>
            <w:noWrap/>
            <w:vAlign w:val="center"/>
          </w:tcPr>
          <w:p w14:paraId="62B10299" w14:textId="77777777" w:rsidR="00376E17" w:rsidRDefault="00F26264">
            <w:pPr>
              <w:spacing w:line="360" w:lineRule="auto"/>
              <w:jc w:val="center"/>
              <w:rPr>
                <w:rFonts w:ascii="宋体" w:hAnsi="宋体"/>
                <w:szCs w:val="21"/>
              </w:rPr>
            </w:pPr>
            <w:r>
              <w:rPr>
                <w:rFonts w:ascii="宋体" w:hAnsi="宋体"/>
                <w:szCs w:val="21"/>
              </w:rPr>
              <w:t>1</w:t>
            </w:r>
          </w:p>
        </w:tc>
        <w:tc>
          <w:tcPr>
            <w:tcW w:w="1123" w:type="dxa"/>
            <w:tcBorders>
              <w:top w:val="nil"/>
              <w:left w:val="nil"/>
              <w:bottom w:val="single" w:sz="4" w:space="0" w:color="auto"/>
              <w:right w:val="single" w:sz="4" w:space="0" w:color="auto"/>
            </w:tcBorders>
            <w:shd w:val="clear" w:color="auto" w:fill="auto"/>
            <w:noWrap/>
            <w:vAlign w:val="center"/>
          </w:tcPr>
          <w:p w14:paraId="3BBDA04B" w14:textId="77777777" w:rsidR="00376E17" w:rsidRDefault="00F26264">
            <w:pPr>
              <w:spacing w:line="360" w:lineRule="auto"/>
              <w:jc w:val="center"/>
              <w:rPr>
                <w:rFonts w:ascii="宋体" w:hAnsi="宋体"/>
                <w:szCs w:val="21"/>
              </w:rPr>
            </w:pPr>
            <w:r>
              <w:rPr>
                <w:rFonts w:ascii="宋体" w:hAnsi="宋体" w:hint="eastAsia"/>
                <w:szCs w:val="21"/>
              </w:rPr>
              <w:t>根</w:t>
            </w:r>
          </w:p>
        </w:tc>
      </w:tr>
      <w:tr w:rsidR="00376E17" w14:paraId="6049FBA1" w14:textId="77777777">
        <w:trPr>
          <w:trHeight w:val="340"/>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14:paraId="4B1251A0" w14:textId="77777777" w:rsidR="00376E17" w:rsidRDefault="00F26264">
            <w:pPr>
              <w:spacing w:line="360" w:lineRule="auto"/>
              <w:jc w:val="center"/>
              <w:rPr>
                <w:rFonts w:ascii="宋体" w:hAnsi="宋体"/>
                <w:szCs w:val="21"/>
              </w:rPr>
            </w:pPr>
            <w:r>
              <w:rPr>
                <w:rFonts w:ascii="宋体" w:hAnsi="宋体" w:hint="eastAsia"/>
                <w:szCs w:val="21"/>
              </w:rPr>
              <w:t>12</w:t>
            </w:r>
          </w:p>
        </w:tc>
        <w:tc>
          <w:tcPr>
            <w:tcW w:w="6191" w:type="dxa"/>
            <w:tcBorders>
              <w:top w:val="nil"/>
              <w:left w:val="nil"/>
              <w:bottom w:val="single" w:sz="4" w:space="0" w:color="auto"/>
              <w:right w:val="single" w:sz="4" w:space="0" w:color="auto"/>
            </w:tcBorders>
            <w:shd w:val="clear" w:color="auto" w:fill="auto"/>
            <w:vAlign w:val="center"/>
          </w:tcPr>
          <w:p w14:paraId="18D23654" w14:textId="77777777" w:rsidR="00376E17" w:rsidRDefault="00F26264">
            <w:pPr>
              <w:spacing w:line="360" w:lineRule="auto"/>
              <w:jc w:val="center"/>
              <w:rPr>
                <w:rFonts w:ascii="宋体" w:hAnsi="宋体"/>
                <w:szCs w:val="21"/>
              </w:rPr>
            </w:pPr>
            <w:r>
              <w:rPr>
                <w:rFonts w:ascii="宋体" w:hAnsi="宋体" w:hint="eastAsia"/>
                <w:szCs w:val="21"/>
              </w:rPr>
              <w:t>阴离子电解再生微膜抑制器</w:t>
            </w:r>
          </w:p>
        </w:tc>
        <w:tc>
          <w:tcPr>
            <w:tcW w:w="936" w:type="dxa"/>
            <w:tcBorders>
              <w:top w:val="nil"/>
              <w:left w:val="nil"/>
              <w:bottom w:val="single" w:sz="4" w:space="0" w:color="auto"/>
              <w:right w:val="single" w:sz="4" w:space="0" w:color="auto"/>
            </w:tcBorders>
            <w:shd w:val="clear" w:color="auto" w:fill="auto"/>
            <w:noWrap/>
            <w:vAlign w:val="center"/>
          </w:tcPr>
          <w:p w14:paraId="537AE7C4" w14:textId="77777777" w:rsidR="00376E17" w:rsidRDefault="00F26264">
            <w:pPr>
              <w:spacing w:line="360" w:lineRule="auto"/>
              <w:jc w:val="center"/>
              <w:rPr>
                <w:rFonts w:ascii="宋体" w:hAnsi="宋体"/>
                <w:szCs w:val="21"/>
              </w:rPr>
            </w:pPr>
            <w:r>
              <w:rPr>
                <w:rFonts w:ascii="宋体" w:hAnsi="宋体" w:hint="eastAsia"/>
                <w:szCs w:val="21"/>
              </w:rPr>
              <w:t>1</w:t>
            </w:r>
          </w:p>
        </w:tc>
        <w:tc>
          <w:tcPr>
            <w:tcW w:w="1123" w:type="dxa"/>
            <w:tcBorders>
              <w:top w:val="nil"/>
              <w:left w:val="nil"/>
              <w:bottom w:val="single" w:sz="4" w:space="0" w:color="auto"/>
              <w:right w:val="single" w:sz="4" w:space="0" w:color="auto"/>
            </w:tcBorders>
            <w:shd w:val="clear" w:color="auto" w:fill="auto"/>
            <w:noWrap/>
            <w:vAlign w:val="center"/>
          </w:tcPr>
          <w:p w14:paraId="2D1A2D56" w14:textId="77777777" w:rsidR="00376E17" w:rsidRDefault="00F26264">
            <w:pPr>
              <w:spacing w:line="360" w:lineRule="auto"/>
              <w:jc w:val="center"/>
              <w:rPr>
                <w:rFonts w:ascii="宋体" w:hAnsi="宋体"/>
                <w:szCs w:val="21"/>
              </w:rPr>
            </w:pPr>
            <w:r>
              <w:rPr>
                <w:rFonts w:ascii="宋体" w:hAnsi="宋体" w:hint="eastAsia"/>
                <w:szCs w:val="21"/>
              </w:rPr>
              <w:t>套</w:t>
            </w:r>
          </w:p>
        </w:tc>
      </w:tr>
      <w:tr w:rsidR="00376E17" w14:paraId="6C707057" w14:textId="77777777">
        <w:trPr>
          <w:trHeight w:val="340"/>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14:paraId="114742F5" w14:textId="77777777" w:rsidR="00376E17" w:rsidRDefault="00F26264">
            <w:pPr>
              <w:spacing w:line="360" w:lineRule="auto"/>
              <w:jc w:val="center"/>
              <w:rPr>
                <w:rFonts w:ascii="宋体" w:hAnsi="宋体"/>
                <w:szCs w:val="21"/>
              </w:rPr>
            </w:pPr>
            <w:r>
              <w:rPr>
                <w:rFonts w:ascii="宋体" w:hAnsi="宋体" w:hint="eastAsia"/>
                <w:szCs w:val="21"/>
              </w:rPr>
              <w:t>13</w:t>
            </w:r>
          </w:p>
        </w:tc>
        <w:tc>
          <w:tcPr>
            <w:tcW w:w="6191" w:type="dxa"/>
            <w:tcBorders>
              <w:top w:val="nil"/>
              <w:left w:val="nil"/>
              <w:bottom w:val="single" w:sz="4" w:space="0" w:color="auto"/>
              <w:right w:val="single" w:sz="4" w:space="0" w:color="auto"/>
            </w:tcBorders>
            <w:shd w:val="clear" w:color="auto" w:fill="auto"/>
            <w:vAlign w:val="center"/>
          </w:tcPr>
          <w:p w14:paraId="75E060F4" w14:textId="77777777" w:rsidR="00376E17" w:rsidRDefault="00F26264">
            <w:pPr>
              <w:spacing w:line="360" w:lineRule="auto"/>
              <w:jc w:val="center"/>
              <w:rPr>
                <w:rFonts w:ascii="宋体" w:hAnsi="宋体"/>
                <w:szCs w:val="21"/>
              </w:rPr>
            </w:pPr>
            <w:r>
              <w:rPr>
                <w:rFonts w:ascii="宋体" w:hAnsi="宋体" w:hint="eastAsia"/>
                <w:szCs w:val="21"/>
              </w:rPr>
              <w:t>自动再生捕获柱</w:t>
            </w:r>
          </w:p>
        </w:tc>
        <w:tc>
          <w:tcPr>
            <w:tcW w:w="936" w:type="dxa"/>
            <w:tcBorders>
              <w:top w:val="nil"/>
              <w:left w:val="nil"/>
              <w:bottom w:val="single" w:sz="4" w:space="0" w:color="auto"/>
              <w:right w:val="single" w:sz="4" w:space="0" w:color="auto"/>
            </w:tcBorders>
            <w:shd w:val="clear" w:color="auto" w:fill="auto"/>
            <w:noWrap/>
            <w:vAlign w:val="center"/>
          </w:tcPr>
          <w:p w14:paraId="3BF47A6F" w14:textId="77777777" w:rsidR="00376E17" w:rsidRDefault="00F26264">
            <w:pPr>
              <w:spacing w:line="360" w:lineRule="auto"/>
              <w:jc w:val="center"/>
              <w:rPr>
                <w:rFonts w:ascii="宋体" w:hAnsi="宋体"/>
                <w:szCs w:val="21"/>
              </w:rPr>
            </w:pPr>
            <w:r>
              <w:rPr>
                <w:rFonts w:ascii="宋体" w:hAnsi="宋体" w:hint="eastAsia"/>
                <w:szCs w:val="21"/>
              </w:rPr>
              <w:t>1</w:t>
            </w:r>
          </w:p>
        </w:tc>
        <w:tc>
          <w:tcPr>
            <w:tcW w:w="1123" w:type="dxa"/>
            <w:tcBorders>
              <w:top w:val="nil"/>
              <w:left w:val="nil"/>
              <w:bottom w:val="single" w:sz="4" w:space="0" w:color="auto"/>
              <w:right w:val="single" w:sz="4" w:space="0" w:color="auto"/>
            </w:tcBorders>
            <w:shd w:val="clear" w:color="auto" w:fill="auto"/>
            <w:noWrap/>
            <w:vAlign w:val="center"/>
          </w:tcPr>
          <w:p w14:paraId="2D09CFAA" w14:textId="77777777" w:rsidR="00376E17" w:rsidRDefault="00F26264">
            <w:pPr>
              <w:spacing w:line="360" w:lineRule="auto"/>
              <w:jc w:val="center"/>
              <w:rPr>
                <w:rFonts w:ascii="宋体" w:hAnsi="宋体"/>
                <w:szCs w:val="21"/>
              </w:rPr>
            </w:pPr>
            <w:r>
              <w:rPr>
                <w:rFonts w:ascii="宋体" w:hAnsi="宋体" w:hint="eastAsia"/>
                <w:szCs w:val="21"/>
              </w:rPr>
              <w:t>套</w:t>
            </w:r>
          </w:p>
        </w:tc>
      </w:tr>
      <w:tr w:rsidR="00376E17" w14:paraId="3E079DA4" w14:textId="77777777">
        <w:trPr>
          <w:trHeight w:val="340"/>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14:paraId="3092B3AA" w14:textId="77777777" w:rsidR="00376E17" w:rsidRDefault="00F26264">
            <w:pPr>
              <w:spacing w:line="360" w:lineRule="auto"/>
              <w:jc w:val="center"/>
              <w:rPr>
                <w:rFonts w:ascii="宋体" w:hAnsi="宋体"/>
                <w:szCs w:val="21"/>
              </w:rPr>
            </w:pPr>
            <w:r>
              <w:rPr>
                <w:rFonts w:ascii="宋体" w:hAnsi="宋体" w:hint="eastAsia"/>
                <w:szCs w:val="21"/>
              </w:rPr>
              <w:t>14</w:t>
            </w:r>
          </w:p>
        </w:tc>
        <w:tc>
          <w:tcPr>
            <w:tcW w:w="6191" w:type="dxa"/>
            <w:tcBorders>
              <w:top w:val="nil"/>
              <w:left w:val="nil"/>
              <w:bottom w:val="single" w:sz="4" w:space="0" w:color="auto"/>
              <w:right w:val="single" w:sz="4" w:space="0" w:color="auto"/>
            </w:tcBorders>
            <w:shd w:val="clear" w:color="auto" w:fill="auto"/>
            <w:vAlign w:val="center"/>
          </w:tcPr>
          <w:p w14:paraId="0703568E" w14:textId="77777777" w:rsidR="00376E17" w:rsidRDefault="00F26264">
            <w:pPr>
              <w:spacing w:line="360" w:lineRule="auto"/>
              <w:jc w:val="center"/>
              <w:rPr>
                <w:rFonts w:ascii="宋体" w:hAnsi="宋体"/>
                <w:szCs w:val="21"/>
              </w:rPr>
            </w:pPr>
            <w:r>
              <w:rPr>
                <w:rFonts w:ascii="宋体" w:hAnsi="宋体" w:hint="eastAsia"/>
                <w:bCs/>
                <w:szCs w:val="21"/>
              </w:rPr>
              <w:t>在线电解淋洗液发生器</w:t>
            </w:r>
          </w:p>
        </w:tc>
        <w:tc>
          <w:tcPr>
            <w:tcW w:w="936" w:type="dxa"/>
            <w:tcBorders>
              <w:top w:val="nil"/>
              <w:left w:val="nil"/>
              <w:bottom w:val="single" w:sz="4" w:space="0" w:color="auto"/>
              <w:right w:val="single" w:sz="4" w:space="0" w:color="auto"/>
            </w:tcBorders>
            <w:shd w:val="clear" w:color="auto" w:fill="auto"/>
            <w:noWrap/>
            <w:vAlign w:val="center"/>
          </w:tcPr>
          <w:p w14:paraId="261C383D" w14:textId="77777777" w:rsidR="00376E17" w:rsidRDefault="00F26264">
            <w:pPr>
              <w:spacing w:line="360" w:lineRule="auto"/>
              <w:jc w:val="center"/>
              <w:rPr>
                <w:rFonts w:ascii="宋体" w:hAnsi="宋体"/>
                <w:szCs w:val="21"/>
              </w:rPr>
            </w:pPr>
            <w:r>
              <w:rPr>
                <w:rFonts w:ascii="宋体" w:hAnsi="宋体" w:hint="eastAsia"/>
                <w:szCs w:val="21"/>
              </w:rPr>
              <w:t>1</w:t>
            </w:r>
          </w:p>
        </w:tc>
        <w:tc>
          <w:tcPr>
            <w:tcW w:w="1123" w:type="dxa"/>
            <w:tcBorders>
              <w:top w:val="nil"/>
              <w:left w:val="nil"/>
              <w:bottom w:val="single" w:sz="4" w:space="0" w:color="auto"/>
              <w:right w:val="single" w:sz="4" w:space="0" w:color="auto"/>
            </w:tcBorders>
            <w:shd w:val="clear" w:color="auto" w:fill="auto"/>
            <w:noWrap/>
            <w:vAlign w:val="center"/>
          </w:tcPr>
          <w:p w14:paraId="23A64DE9" w14:textId="77777777" w:rsidR="00376E17" w:rsidRDefault="00F26264">
            <w:pPr>
              <w:spacing w:line="360" w:lineRule="auto"/>
              <w:jc w:val="center"/>
              <w:rPr>
                <w:rFonts w:ascii="宋体" w:hAnsi="宋体"/>
                <w:szCs w:val="21"/>
              </w:rPr>
            </w:pPr>
            <w:r>
              <w:rPr>
                <w:rFonts w:ascii="宋体" w:hAnsi="宋体" w:hint="eastAsia"/>
                <w:szCs w:val="21"/>
              </w:rPr>
              <w:t>套</w:t>
            </w:r>
          </w:p>
        </w:tc>
      </w:tr>
      <w:tr w:rsidR="00376E17" w14:paraId="0E333D70" w14:textId="77777777">
        <w:trPr>
          <w:trHeight w:val="340"/>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14:paraId="453766AF" w14:textId="77777777" w:rsidR="00376E17" w:rsidRDefault="00F26264">
            <w:pPr>
              <w:spacing w:line="360" w:lineRule="auto"/>
              <w:jc w:val="center"/>
              <w:rPr>
                <w:rFonts w:ascii="宋体" w:hAnsi="宋体"/>
                <w:szCs w:val="21"/>
              </w:rPr>
            </w:pPr>
            <w:r>
              <w:rPr>
                <w:rFonts w:ascii="宋体" w:hAnsi="宋体" w:hint="eastAsia"/>
                <w:szCs w:val="21"/>
              </w:rPr>
              <w:t>15</w:t>
            </w:r>
          </w:p>
        </w:tc>
        <w:tc>
          <w:tcPr>
            <w:tcW w:w="6191" w:type="dxa"/>
            <w:tcBorders>
              <w:top w:val="nil"/>
              <w:left w:val="nil"/>
              <w:bottom w:val="single" w:sz="4" w:space="0" w:color="auto"/>
              <w:right w:val="single" w:sz="4" w:space="0" w:color="auto"/>
            </w:tcBorders>
            <w:shd w:val="clear" w:color="auto" w:fill="auto"/>
            <w:vAlign w:val="center"/>
          </w:tcPr>
          <w:p w14:paraId="796B13B3" w14:textId="77777777" w:rsidR="00376E17" w:rsidRDefault="00F26264">
            <w:pPr>
              <w:spacing w:line="360" w:lineRule="auto"/>
              <w:jc w:val="center"/>
              <w:rPr>
                <w:rFonts w:ascii="宋体" w:hAnsi="宋体"/>
                <w:szCs w:val="21"/>
              </w:rPr>
            </w:pPr>
            <w:r>
              <w:rPr>
                <w:rFonts w:ascii="宋体" w:hAnsi="宋体" w:hint="eastAsia"/>
                <w:szCs w:val="21"/>
              </w:rPr>
              <w:t>KOH试剂盒</w:t>
            </w:r>
          </w:p>
        </w:tc>
        <w:tc>
          <w:tcPr>
            <w:tcW w:w="936" w:type="dxa"/>
            <w:tcBorders>
              <w:top w:val="nil"/>
              <w:left w:val="nil"/>
              <w:bottom w:val="single" w:sz="4" w:space="0" w:color="auto"/>
              <w:right w:val="single" w:sz="4" w:space="0" w:color="auto"/>
            </w:tcBorders>
            <w:shd w:val="clear" w:color="auto" w:fill="auto"/>
            <w:noWrap/>
            <w:vAlign w:val="center"/>
          </w:tcPr>
          <w:p w14:paraId="1BDFA8D9" w14:textId="77777777" w:rsidR="00376E17" w:rsidRDefault="00F26264">
            <w:pPr>
              <w:spacing w:line="360" w:lineRule="auto"/>
              <w:jc w:val="center"/>
              <w:rPr>
                <w:rFonts w:ascii="宋体" w:hAnsi="宋体"/>
                <w:szCs w:val="21"/>
              </w:rPr>
            </w:pPr>
            <w:r>
              <w:rPr>
                <w:rFonts w:ascii="宋体" w:hAnsi="宋体" w:hint="eastAsia"/>
                <w:szCs w:val="21"/>
              </w:rPr>
              <w:t>1</w:t>
            </w:r>
          </w:p>
        </w:tc>
        <w:tc>
          <w:tcPr>
            <w:tcW w:w="1123" w:type="dxa"/>
            <w:tcBorders>
              <w:top w:val="nil"/>
              <w:left w:val="nil"/>
              <w:bottom w:val="single" w:sz="4" w:space="0" w:color="auto"/>
              <w:right w:val="single" w:sz="4" w:space="0" w:color="auto"/>
            </w:tcBorders>
            <w:shd w:val="clear" w:color="auto" w:fill="auto"/>
            <w:noWrap/>
            <w:vAlign w:val="center"/>
          </w:tcPr>
          <w:p w14:paraId="6E5D592E" w14:textId="77777777" w:rsidR="00376E17" w:rsidRDefault="00F26264">
            <w:pPr>
              <w:spacing w:line="360" w:lineRule="auto"/>
              <w:jc w:val="center"/>
              <w:rPr>
                <w:rFonts w:ascii="宋体" w:hAnsi="宋体"/>
                <w:szCs w:val="21"/>
              </w:rPr>
            </w:pPr>
            <w:r>
              <w:rPr>
                <w:rFonts w:ascii="宋体" w:hAnsi="宋体" w:hint="eastAsia"/>
                <w:szCs w:val="21"/>
              </w:rPr>
              <w:t>套</w:t>
            </w:r>
          </w:p>
        </w:tc>
      </w:tr>
      <w:tr w:rsidR="00376E17" w14:paraId="406461FA" w14:textId="77777777">
        <w:trPr>
          <w:trHeight w:val="340"/>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14:paraId="5EC8B1C0" w14:textId="77777777" w:rsidR="00376E17" w:rsidRDefault="00F26264">
            <w:pPr>
              <w:spacing w:line="360" w:lineRule="auto"/>
              <w:jc w:val="center"/>
              <w:rPr>
                <w:rFonts w:ascii="宋体" w:hAnsi="宋体"/>
                <w:szCs w:val="21"/>
              </w:rPr>
            </w:pPr>
            <w:r>
              <w:rPr>
                <w:rFonts w:ascii="宋体" w:hAnsi="宋体" w:hint="eastAsia"/>
                <w:szCs w:val="21"/>
              </w:rPr>
              <w:t>16</w:t>
            </w:r>
          </w:p>
        </w:tc>
        <w:tc>
          <w:tcPr>
            <w:tcW w:w="6191" w:type="dxa"/>
            <w:tcBorders>
              <w:top w:val="nil"/>
              <w:left w:val="nil"/>
              <w:bottom w:val="single" w:sz="4" w:space="0" w:color="auto"/>
              <w:right w:val="single" w:sz="4" w:space="0" w:color="auto"/>
            </w:tcBorders>
            <w:shd w:val="clear" w:color="auto" w:fill="auto"/>
            <w:vAlign w:val="center"/>
          </w:tcPr>
          <w:p w14:paraId="5457F834" w14:textId="77777777" w:rsidR="00376E17" w:rsidRDefault="00F26264">
            <w:pPr>
              <w:spacing w:line="360" w:lineRule="auto"/>
              <w:jc w:val="center"/>
              <w:rPr>
                <w:rFonts w:ascii="宋体" w:hAnsi="宋体"/>
                <w:szCs w:val="21"/>
              </w:rPr>
            </w:pPr>
            <w:r>
              <w:rPr>
                <w:rFonts w:ascii="宋体" w:hAnsi="宋体" w:hint="eastAsia"/>
                <w:szCs w:val="21"/>
              </w:rPr>
              <w:t>自动进样器</w:t>
            </w:r>
          </w:p>
        </w:tc>
        <w:tc>
          <w:tcPr>
            <w:tcW w:w="936" w:type="dxa"/>
            <w:tcBorders>
              <w:top w:val="nil"/>
              <w:left w:val="nil"/>
              <w:bottom w:val="single" w:sz="4" w:space="0" w:color="auto"/>
              <w:right w:val="single" w:sz="4" w:space="0" w:color="auto"/>
            </w:tcBorders>
            <w:shd w:val="clear" w:color="auto" w:fill="auto"/>
            <w:noWrap/>
            <w:vAlign w:val="center"/>
          </w:tcPr>
          <w:p w14:paraId="4DD9BA7B" w14:textId="77777777" w:rsidR="00376E17" w:rsidRDefault="00F26264">
            <w:pPr>
              <w:spacing w:line="360" w:lineRule="auto"/>
              <w:jc w:val="center"/>
              <w:rPr>
                <w:rFonts w:ascii="宋体" w:hAnsi="宋体"/>
                <w:szCs w:val="21"/>
              </w:rPr>
            </w:pPr>
            <w:r>
              <w:rPr>
                <w:rFonts w:ascii="宋体" w:hAnsi="宋体" w:hint="eastAsia"/>
                <w:szCs w:val="21"/>
              </w:rPr>
              <w:t>1</w:t>
            </w:r>
          </w:p>
        </w:tc>
        <w:tc>
          <w:tcPr>
            <w:tcW w:w="1123" w:type="dxa"/>
            <w:tcBorders>
              <w:top w:val="nil"/>
              <w:left w:val="nil"/>
              <w:bottom w:val="single" w:sz="4" w:space="0" w:color="auto"/>
              <w:right w:val="single" w:sz="4" w:space="0" w:color="auto"/>
            </w:tcBorders>
            <w:shd w:val="clear" w:color="auto" w:fill="auto"/>
            <w:noWrap/>
            <w:vAlign w:val="center"/>
          </w:tcPr>
          <w:p w14:paraId="34D3E77C" w14:textId="77777777" w:rsidR="00376E17" w:rsidRDefault="00F26264">
            <w:pPr>
              <w:spacing w:line="360" w:lineRule="auto"/>
              <w:jc w:val="center"/>
              <w:rPr>
                <w:rFonts w:ascii="宋体" w:hAnsi="宋体"/>
                <w:szCs w:val="21"/>
              </w:rPr>
            </w:pPr>
            <w:r>
              <w:rPr>
                <w:rFonts w:ascii="宋体" w:hAnsi="宋体" w:hint="eastAsia"/>
                <w:szCs w:val="21"/>
              </w:rPr>
              <w:t>套</w:t>
            </w:r>
          </w:p>
        </w:tc>
      </w:tr>
      <w:tr w:rsidR="00376E17" w14:paraId="72B427B0" w14:textId="77777777">
        <w:trPr>
          <w:trHeight w:val="340"/>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14:paraId="660F9D2B" w14:textId="77777777" w:rsidR="00376E17" w:rsidRDefault="00F26264">
            <w:pPr>
              <w:spacing w:line="360" w:lineRule="auto"/>
              <w:jc w:val="center"/>
              <w:rPr>
                <w:rFonts w:ascii="宋体" w:hAnsi="宋体"/>
                <w:szCs w:val="21"/>
              </w:rPr>
            </w:pPr>
            <w:r>
              <w:rPr>
                <w:rFonts w:ascii="宋体" w:hAnsi="宋体" w:hint="eastAsia"/>
                <w:szCs w:val="21"/>
              </w:rPr>
              <w:t>17</w:t>
            </w:r>
          </w:p>
        </w:tc>
        <w:tc>
          <w:tcPr>
            <w:tcW w:w="6191" w:type="dxa"/>
            <w:tcBorders>
              <w:top w:val="nil"/>
              <w:left w:val="nil"/>
              <w:bottom w:val="single" w:sz="4" w:space="0" w:color="auto"/>
              <w:right w:val="single" w:sz="4" w:space="0" w:color="auto"/>
            </w:tcBorders>
            <w:shd w:val="clear" w:color="auto" w:fill="auto"/>
            <w:vAlign w:val="center"/>
          </w:tcPr>
          <w:p w14:paraId="000D634D" w14:textId="77777777" w:rsidR="00376E17" w:rsidRDefault="00F26264">
            <w:pPr>
              <w:spacing w:line="360" w:lineRule="auto"/>
              <w:jc w:val="center"/>
              <w:rPr>
                <w:rFonts w:ascii="宋体" w:hAnsi="宋体"/>
                <w:szCs w:val="21"/>
              </w:rPr>
            </w:pPr>
            <w:r>
              <w:rPr>
                <w:rFonts w:ascii="宋体" w:hAnsi="宋体" w:hint="eastAsia"/>
                <w:szCs w:val="21"/>
              </w:rPr>
              <w:t>样品瓶（5ml）</w:t>
            </w:r>
          </w:p>
        </w:tc>
        <w:tc>
          <w:tcPr>
            <w:tcW w:w="936" w:type="dxa"/>
            <w:tcBorders>
              <w:top w:val="nil"/>
              <w:left w:val="nil"/>
              <w:bottom w:val="single" w:sz="4" w:space="0" w:color="auto"/>
              <w:right w:val="single" w:sz="4" w:space="0" w:color="auto"/>
            </w:tcBorders>
            <w:shd w:val="clear" w:color="auto" w:fill="auto"/>
            <w:noWrap/>
            <w:vAlign w:val="center"/>
          </w:tcPr>
          <w:p w14:paraId="1CA72AEF" w14:textId="77777777" w:rsidR="00376E17" w:rsidRDefault="00F26264">
            <w:pPr>
              <w:spacing w:line="360" w:lineRule="auto"/>
              <w:jc w:val="center"/>
              <w:rPr>
                <w:rFonts w:ascii="宋体" w:hAnsi="宋体"/>
                <w:szCs w:val="21"/>
              </w:rPr>
            </w:pPr>
            <w:r>
              <w:rPr>
                <w:rFonts w:ascii="宋体" w:hAnsi="宋体" w:hint="eastAsia"/>
                <w:szCs w:val="21"/>
              </w:rPr>
              <w:t>250</w:t>
            </w:r>
          </w:p>
        </w:tc>
        <w:tc>
          <w:tcPr>
            <w:tcW w:w="1123" w:type="dxa"/>
            <w:tcBorders>
              <w:top w:val="nil"/>
              <w:left w:val="nil"/>
              <w:bottom w:val="single" w:sz="4" w:space="0" w:color="auto"/>
              <w:right w:val="single" w:sz="4" w:space="0" w:color="auto"/>
            </w:tcBorders>
            <w:shd w:val="clear" w:color="auto" w:fill="auto"/>
            <w:noWrap/>
            <w:vAlign w:val="center"/>
          </w:tcPr>
          <w:p w14:paraId="5426E1E0" w14:textId="77777777" w:rsidR="00376E17" w:rsidRDefault="00F26264">
            <w:pPr>
              <w:spacing w:line="360" w:lineRule="auto"/>
              <w:jc w:val="center"/>
              <w:rPr>
                <w:rFonts w:ascii="宋体" w:hAnsi="宋体"/>
                <w:szCs w:val="21"/>
              </w:rPr>
            </w:pPr>
            <w:r>
              <w:rPr>
                <w:rFonts w:ascii="宋体" w:hAnsi="宋体" w:hint="eastAsia"/>
                <w:szCs w:val="21"/>
              </w:rPr>
              <w:t>个</w:t>
            </w:r>
          </w:p>
        </w:tc>
      </w:tr>
      <w:tr w:rsidR="00376E17" w14:paraId="3095CF99" w14:textId="77777777">
        <w:trPr>
          <w:trHeight w:val="340"/>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14:paraId="04637890" w14:textId="77777777" w:rsidR="00376E17" w:rsidRDefault="00F26264">
            <w:pPr>
              <w:spacing w:line="360" w:lineRule="auto"/>
              <w:jc w:val="center"/>
              <w:rPr>
                <w:rFonts w:ascii="宋体" w:hAnsi="宋体"/>
                <w:szCs w:val="21"/>
              </w:rPr>
            </w:pPr>
            <w:r>
              <w:rPr>
                <w:rFonts w:ascii="宋体" w:hAnsi="宋体" w:hint="eastAsia"/>
                <w:szCs w:val="21"/>
              </w:rPr>
              <w:lastRenderedPageBreak/>
              <w:t>18</w:t>
            </w:r>
          </w:p>
        </w:tc>
        <w:tc>
          <w:tcPr>
            <w:tcW w:w="6191" w:type="dxa"/>
            <w:tcBorders>
              <w:top w:val="nil"/>
              <w:left w:val="nil"/>
              <w:bottom w:val="single" w:sz="4" w:space="0" w:color="auto"/>
              <w:right w:val="single" w:sz="4" w:space="0" w:color="auto"/>
            </w:tcBorders>
            <w:shd w:val="clear" w:color="auto" w:fill="auto"/>
            <w:vAlign w:val="center"/>
          </w:tcPr>
          <w:p w14:paraId="7714D5E5" w14:textId="77777777" w:rsidR="00376E17" w:rsidRDefault="00F26264">
            <w:pPr>
              <w:spacing w:line="360" w:lineRule="auto"/>
              <w:jc w:val="center"/>
              <w:rPr>
                <w:rFonts w:ascii="宋体" w:hAnsi="宋体"/>
                <w:szCs w:val="21"/>
              </w:rPr>
            </w:pPr>
            <w:r>
              <w:rPr>
                <w:rFonts w:ascii="宋体" w:hAnsi="宋体" w:hint="eastAsia"/>
                <w:szCs w:val="21"/>
              </w:rPr>
              <w:t>样品瓶盖（5ml）</w:t>
            </w:r>
          </w:p>
        </w:tc>
        <w:tc>
          <w:tcPr>
            <w:tcW w:w="936" w:type="dxa"/>
            <w:tcBorders>
              <w:top w:val="nil"/>
              <w:left w:val="nil"/>
              <w:bottom w:val="single" w:sz="4" w:space="0" w:color="auto"/>
              <w:right w:val="single" w:sz="4" w:space="0" w:color="auto"/>
            </w:tcBorders>
            <w:shd w:val="clear" w:color="auto" w:fill="auto"/>
            <w:noWrap/>
            <w:vAlign w:val="center"/>
          </w:tcPr>
          <w:p w14:paraId="755EAB1F" w14:textId="77777777" w:rsidR="00376E17" w:rsidRDefault="00F26264">
            <w:pPr>
              <w:spacing w:line="360" w:lineRule="auto"/>
              <w:jc w:val="center"/>
              <w:rPr>
                <w:rFonts w:ascii="宋体" w:hAnsi="宋体"/>
                <w:szCs w:val="21"/>
              </w:rPr>
            </w:pPr>
            <w:r>
              <w:rPr>
                <w:rFonts w:ascii="宋体" w:hAnsi="宋体" w:hint="eastAsia"/>
                <w:szCs w:val="21"/>
              </w:rPr>
              <w:t>250</w:t>
            </w:r>
          </w:p>
        </w:tc>
        <w:tc>
          <w:tcPr>
            <w:tcW w:w="1123" w:type="dxa"/>
            <w:tcBorders>
              <w:top w:val="nil"/>
              <w:left w:val="nil"/>
              <w:bottom w:val="single" w:sz="4" w:space="0" w:color="auto"/>
              <w:right w:val="single" w:sz="4" w:space="0" w:color="auto"/>
            </w:tcBorders>
            <w:shd w:val="clear" w:color="auto" w:fill="auto"/>
            <w:noWrap/>
            <w:vAlign w:val="center"/>
          </w:tcPr>
          <w:p w14:paraId="4BD7CB0F" w14:textId="77777777" w:rsidR="00376E17" w:rsidRDefault="00F26264">
            <w:pPr>
              <w:spacing w:line="360" w:lineRule="auto"/>
              <w:jc w:val="center"/>
              <w:rPr>
                <w:rFonts w:ascii="宋体" w:hAnsi="宋体"/>
                <w:szCs w:val="21"/>
              </w:rPr>
            </w:pPr>
            <w:r>
              <w:rPr>
                <w:rFonts w:ascii="宋体" w:hAnsi="宋体" w:hint="eastAsia"/>
                <w:szCs w:val="21"/>
              </w:rPr>
              <w:t>个</w:t>
            </w:r>
          </w:p>
        </w:tc>
      </w:tr>
      <w:tr w:rsidR="00376E17" w14:paraId="4F2A8220" w14:textId="77777777">
        <w:trPr>
          <w:trHeight w:val="340"/>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14:paraId="7E49EF8E" w14:textId="77777777" w:rsidR="00376E17" w:rsidRDefault="00F26264">
            <w:pPr>
              <w:spacing w:line="360" w:lineRule="auto"/>
              <w:jc w:val="center"/>
              <w:rPr>
                <w:rFonts w:ascii="宋体" w:hAnsi="宋体"/>
                <w:szCs w:val="21"/>
              </w:rPr>
            </w:pPr>
            <w:r>
              <w:rPr>
                <w:rFonts w:ascii="宋体" w:hAnsi="宋体" w:hint="eastAsia"/>
                <w:szCs w:val="21"/>
              </w:rPr>
              <w:t>19</w:t>
            </w:r>
          </w:p>
        </w:tc>
        <w:tc>
          <w:tcPr>
            <w:tcW w:w="6191" w:type="dxa"/>
            <w:tcBorders>
              <w:top w:val="nil"/>
              <w:left w:val="nil"/>
              <w:bottom w:val="single" w:sz="4" w:space="0" w:color="auto"/>
              <w:right w:val="single" w:sz="4" w:space="0" w:color="auto"/>
            </w:tcBorders>
            <w:shd w:val="clear" w:color="auto" w:fill="auto"/>
            <w:vAlign w:val="center"/>
          </w:tcPr>
          <w:p w14:paraId="757805A8" w14:textId="77777777" w:rsidR="00376E17" w:rsidRDefault="00F26264">
            <w:pPr>
              <w:spacing w:line="360" w:lineRule="auto"/>
              <w:jc w:val="center"/>
              <w:rPr>
                <w:rFonts w:ascii="宋体" w:hAnsi="宋体"/>
                <w:szCs w:val="21"/>
              </w:rPr>
            </w:pPr>
            <w:r>
              <w:rPr>
                <w:rFonts w:ascii="宋体" w:hAnsi="宋体" w:hint="eastAsia"/>
                <w:szCs w:val="21"/>
              </w:rPr>
              <w:t>品牌电脑</w:t>
            </w:r>
          </w:p>
        </w:tc>
        <w:tc>
          <w:tcPr>
            <w:tcW w:w="936" w:type="dxa"/>
            <w:tcBorders>
              <w:top w:val="nil"/>
              <w:left w:val="nil"/>
              <w:bottom w:val="single" w:sz="4" w:space="0" w:color="auto"/>
              <w:right w:val="single" w:sz="4" w:space="0" w:color="auto"/>
            </w:tcBorders>
            <w:shd w:val="clear" w:color="auto" w:fill="auto"/>
            <w:noWrap/>
            <w:vAlign w:val="center"/>
          </w:tcPr>
          <w:p w14:paraId="187DED9A" w14:textId="77777777" w:rsidR="00376E17" w:rsidRDefault="00F26264">
            <w:pPr>
              <w:spacing w:line="360" w:lineRule="auto"/>
              <w:jc w:val="center"/>
              <w:rPr>
                <w:rFonts w:ascii="宋体" w:hAnsi="宋体"/>
                <w:szCs w:val="21"/>
              </w:rPr>
            </w:pPr>
            <w:r>
              <w:rPr>
                <w:rFonts w:ascii="宋体" w:hAnsi="宋体" w:hint="eastAsia"/>
                <w:szCs w:val="21"/>
              </w:rPr>
              <w:t>1</w:t>
            </w:r>
          </w:p>
        </w:tc>
        <w:tc>
          <w:tcPr>
            <w:tcW w:w="1123" w:type="dxa"/>
            <w:tcBorders>
              <w:top w:val="nil"/>
              <w:left w:val="nil"/>
              <w:bottom w:val="single" w:sz="4" w:space="0" w:color="auto"/>
              <w:right w:val="single" w:sz="4" w:space="0" w:color="auto"/>
            </w:tcBorders>
            <w:shd w:val="clear" w:color="auto" w:fill="auto"/>
            <w:noWrap/>
            <w:vAlign w:val="center"/>
          </w:tcPr>
          <w:p w14:paraId="3210F241" w14:textId="77777777" w:rsidR="00376E17" w:rsidRDefault="00F26264">
            <w:pPr>
              <w:spacing w:line="360" w:lineRule="auto"/>
              <w:jc w:val="center"/>
              <w:rPr>
                <w:rFonts w:ascii="宋体" w:hAnsi="宋体"/>
                <w:szCs w:val="21"/>
              </w:rPr>
            </w:pPr>
            <w:r>
              <w:rPr>
                <w:rFonts w:ascii="宋体" w:hAnsi="宋体" w:hint="eastAsia"/>
                <w:szCs w:val="21"/>
              </w:rPr>
              <w:t>套</w:t>
            </w:r>
          </w:p>
        </w:tc>
      </w:tr>
      <w:tr w:rsidR="00376E17" w14:paraId="5B37578D" w14:textId="77777777">
        <w:trPr>
          <w:trHeight w:val="340"/>
          <w:jc w:val="center"/>
        </w:trPr>
        <w:tc>
          <w:tcPr>
            <w:tcW w:w="924" w:type="dxa"/>
            <w:tcBorders>
              <w:top w:val="nil"/>
              <w:left w:val="single" w:sz="4" w:space="0" w:color="auto"/>
              <w:bottom w:val="single" w:sz="4" w:space="0" w:color="auto"/>
              <w:right w:val="single" w:sz="4" w:space="0" w:color="auto"/>
            </w:tcBorders>
            <w:shd w:val="clear" w:color="auto" w:fill="auto"/>
            <w:noWrap/>
            <w:vAlign w:val="center"/>
          </w:tcPr>
          <w:p w14:paraId="2CCEEFA6" w14:textId="77777777" w:rsidR="00376E17" w:rsidRDefault="00F26264">
            <w:pPr>
              <w:spacing w:line="360" w:lineRule="auto"/>
              <w:jc w:val="center"/>
              <w:rPr>
                <w:rFonts w:ascii="宋体" w:hAnsi="宋体"/>
                <w:szCs w:val="21"/>
              </w:rPr>
            </w:pPr>
            <w:r>
              <w:rPr>
                <w:rFonts w:ascii="宋体" w:hAnsi="宋体" w:hint="eastAsia"/>
                <w:szCs w:val="21"/>
              </w:rPr>
              <w:t>20</w:t>
            </w:r>
          </w:p>
        </w:tc>
        <w:tc>
          <w:tcPr>
            <w:tcW w:w="6191" w:type="dxa"/>
            <w:tcBorders>
              <w:top w:val="nil"/>
              <w:left w:val="nil"/>
              <w:bottom w:val="single" w:sz="4" w:space="0" w:color="auto"/>
              <w:right w:val="single" w:sz="4" w:space="0" w:color="auto"/>
            </w:tcBorders>
            <w:shd w:val="clear" w:color="auto" w:fill="auto"/>
            <w:vAlign w:val="center"/>
          </w:tcPr>
          <w:p w14:paraId="19CC8DF8" w14:textId="77777777" w:rsidR="00376E17" w:rsidRDefault="00F26264">
            <w:pPr>
              <w:spacing w:line="360" w:lineRule="auto"/>
              <w:jc w:val="center"/>
              <w:rPr>
                <w:rFonts w:ascii="宋体" w:hAnsi="宋体"/>
                <w:szCs w:val="21"/>
              </w:rPr>
            </w:pPr>
            <w:r>
              <w:rPr>
                <w:rFonts w:ascii="宋体" w:hAnsi="宋体" w:hint="eastAsia"/>
                <w:szCs w:val="21"/>
              </w:rPr>
              <w:t>品牌激光打印机</w:t>
            </w:r>
          </w:p>
        </w:tc>
        <w:tc>
          <w:tcPr>
            <w:tcW w:w="936" w:type="dxa"/>
            <w:tcBorders>
              <w:top w:val="nil"/>
              <w:left w:val="nil"/>
              <w:bottom w:val="single" w:sz="4" w:space="0" w:color="auto"/>
              <w:right w:val="single" w:sz="4" w:space="0" w:color="auto"/>
            </w:tcBorders>
            <w:shd w:val="clear" w:color="auto" w:fill="auto"/>
            <w:noWrap/>
            <w:vAlign w:val="center"/>
          </w:tcPr>
          <w:p w14:paraId="576F34B1" w14:textId="77777777" w:rsidR="00376E17" w:rsidRDefault="00F26264">
            <w:pPr>
              <w:spacing w:line="360" w:lineRule="auto"/>
              <w:jc w:val="center"/>
              <w:rPr>
                <w:rFonts w:ascii="宋体" w:hAnsi="宋体"/>
                <w:szCs w:val="21"/>
              </w:rPr>
            </w:pPr>
            <w:r>
              <w:rPr>
                <w:rFonts w:ascii="宋体" w:hAnsi="宋体" w:hint="eastAsia"/>
                <w:szCs w:val="21"/>
              </w:rPr>
              <w:t>1</w:t>
            </w:r>
          </w:p>
        </w:tc>
        <w:tc>
          <w:tcPr>
            <w:tcW w:w="1123" w:type="dxa"/>
            <w:tcBorders>
              <w:top w:val="nil"/>
              <w:left w:val="nil"/>
              <w:bottom w:val="single" w:sz="4" w:space="0" w:color="auto"/>
              <w:right w:val="single" w:sz="4" w:space="0" w:color="auto"/>
            </w:tcBorders>
            <w:shd w:val="clear" w:color="auto" w:fill="auto"/>
            <w:noWrap/>
            <w:vAlign w:val="center"/>
          </w:tcPr>
          <w:p w14:paraId="60453CB8" w14:textId="77777777" w:rsidR="00376E17" w:rsidRDefault="00F26264">
            <w:pPr>
              <w:spacing w:line="360" w:lineRule="auto"/>
              <w:jc w:val="center"/>
              <w:rPr>
                <w:rFonts w:ascii="宋体" w:hAnsi="宋体"/>
                <w:szCs w:val="21"/>
              </w:rPr>
            </w:pPr>
            <w:r>
              <w:rPr>
                <w:rFonts w:ascii="宋体" w:hAnsi="宋体" w:hint="eastAsia"/>
                <w:szCs w:val="21"/>
              </w:rPr>
              <w:t>套</w:t>
            </w:r>
          </w:p>
        </w:tc>
      </w:tr>
    </w:tbl>
    <w:p w14:paraId="7526ADF6" w14:textId="77777777" w:rsidR="00376E17" w:rsidRDefault="00376E17">
      <w:pPr>
        <w:spacing w:line="360" w:lineRule="auto"/>
        <w:ind w:firstLineChars="200" w:firstLine="420"/>
        <w:rPr>
          <w:rFonts w:ascii="宋体" w:hAnsi="宋体"/>
          <w:szCs w:val="21"/>
        </w:rPr>
      </w:pPr>
    </w:p>
    <w:p w14:paraId="67ECAC3A" w14:textId="77777777" w:rsidR="00376E17" w:rsidRDefault="00F26264">
      <w:pPr>
        <w:spacing w:line="360" w:lineRule="auto"/>
        <w:ind w:firstLineChars="100" w:firstLine="211"/>
        <w:rPr>
          <w:rFonts w:ascii="宋体" w:hAnsi="宋体"/>
          <w:b/>
          <w:szCs w:val="21"/>
        </w:rPr>
      </w:pPr>
      <w:r>
        <w:rPr>
          <w:rFonts w:ascii="宋体" w:hAnsi="宋体"/>
          <w:b/>
          <w:szCs w:val="21"/>
        </w:rPr>
        <w:t>4、售后服务要求</w:t>
      </w:r>
    </w:p>
    <w:p w14:paraId="7D9822A1" w14:textId="77777777" w:rsidR="00376E17" w:rsidRDefault="00F26264">
      <w:pPr>
        <w:spacing w:line="360" w:lineRule="auto"/>
        <w:ind w:firstLineChars="200" w:firstLine="420"/>
        <w:rPr>
          <w:rFonts w:ascii="宋体" w:hAnsi="宋体"/>
          <w:szCs w:val="21"/>
        </w:rPr>
      </w:pPr>
      <w:r>
        <w:rPr>
          <w:rFonts w:ascii="宋体" w:hAnsi="宋体"/>
          <w:szCs w:val="21"/>
        </w:rPr>
        <w:t>4</w:t>
      </w:r>
      <w:r>
        <w:rPr>
          <w:rFonts w:ascii="宋体" w:hAnsi="宋体" w:hint="eastAsia"/>
          <w:szCs w:val="21"/>
        </w:rPr>
        <w:t>.1  到货后5天内，卖方负责仪器的安装和调试。</w:t>
      </w:r>
    </w:p>
    <w:p w14:paraId="50757A77" w14:textId="77777777" w:rsidR="00376E17" w:rsidRDefault="00F26264">
      <w:pPr>
        <w:spacing w:line="360" w:lineRule="auto"/>
        <w:ind w:firstLineChars="200" w:firstLine="420"/>
        <w:rPr>
          <w:rFonts w:ascii="宋体" w:hAnsi="宋体"/>
          <w:szCs w:val="21"/>
        </w:rPr>
      </w:pPr>
      <w:r>
        <w:rPr>
          <w:rFonts w:ascii="宋体" w:hAnsi="宋体"/>
          <w:szCs w:val="21"/>
        </w:rPr>
        <w:t>4</w:t>
      </w:r>
      <w:r>
        <w:rPr>
          <w:rFonts w:ascii="宋体" w:hAnsi="宋体" w:hint="eastAsia"/>
          <w:szCs w:val="21"/>
        </w:rPr>
        <w:t>.2  设备安装调试时，由卖方维修工程师在买方现场对操作人员进行免费培训，培训内容包括：仪器原理、结构、操作、校准、日常维护及维修。</w:t>
      </w:r>
    </w:p>
    <w:p w14:paraId="45E80A5C" w14:textId="77777777" w:rsidR="00376E17" w:rsidRDefault="00F26264">
      <w:pPr>
        <w:spacing w:line="360" w:lineRule="auto"/>
        <w:ind w:firstLineChars="200" w:firstLine="420"/>
        <w:rPr>
          <w:rFonts w:ascii="宋体" w:hAnsi="宋体"/>
          <w:szCs w:val="21"/>
        </w:rPr>
      </w:pPr>
      <w:r>
        <w:rPr>
          <w:rFonts w:ascii="宋体" w:hAnsi="宋体"/>
          <w:szCs w:val="21"/>
        </w:rPr>
        <w:t>4</w:t>
      </w:r>
      <w:r>
        <w:rPr>
          <w:rFonts w:ascii="宋体" w:hAnsi="宋体" w:hint="eastAsia"/>
          <w:szCs w:val="21"/>
        </w:rPr>
        <w:t>.3  厂家在国内要有维修中心，要有专职的维修工程师，要有备品备件库。在买方提出维修要求后，能在4小时内作出维修响应，2-3个工作日内到达用户现场。随机提供必要的操作和维护专用工具，提供三年用备品备件。</w:t>
      </w:r>
    </w:p>
    <w:p w14:paraId="71E2512C" w14:textId="77777777" w:rsidR="00376E17" w:rsidRDefault="00F26264">
      <w:pPr>
        <w:spacing w:line="360" w:lineRule="auto"/>
        <w:ind w:firstLineChars="200" w:firstLine="420"/>
        <w:rPr>
          <w:rFonts w:ascii="宋体" w:hAnsi="宋体"/>
          <w:szCs w:val="21"/>
        </w:rPr>
      </w:pPr>
      <w:r>
        <w:rPr>
          <w:rFonts w:ascii="宋体" w:hAnsi="宋体"/>
          <w:szCs w:val="21"/>
        </w:rPr>
        <w:t>4</w:t>
      </w:r>
      <w:r>
        <w:rPr>
          <w:rFonts w:ascii="宋体" w:hAnsi="宋体" w:hint="eastAsia"/>
          <w:szCs w:val="21"/>
        </w:rPr>
        <w:t>.4  厂家在国内须要有培训中心或应用实验室，为用户提供仪器的基本原理、操作、日常维护及分析仪器理论课程，并为用户提供上机培训。培训名额2个，有效期2年。</w:t>
      </w:r>
    </w:p>
    <w:p w14:paraId="1250F874" w14:textId="77777777" w:rsidR="00376E17" w:rsidRDefault="00F26264">
      <w:pPr>
        <w:spacing w:line="360" w:lineRule="auto"/>
        <w:ind w:firstLineChars="200" w:firstLine="420"/>
        <w:rPr>
          <w:rFonts w:ascii="宋体" w:hAnsi="宋体"/>
          <w:szCs w:val="21"/>
        </w:rPr>
      </w:pPr>
      <w:r>
        <w:rPr>
          <w:rFonts w:ascii="宋体" w:hAnsi="宋体"/>
          <w:szCs w:val="21"/>
        </w:rPr>
        <w:t>4.5</w:t>
      </w:r>
      <w:r>
        <w:rPr>
          <w:rFonts w:ascii="宋体" w:hAnsi="宋体" w:hint="eastAsia"/>
          <w:szCs w:val="21"/>
        </w:rPr>
        <w:t xml:space="preserve">软件终生免费升级，终生免费技术服务，提供原厂提供的售后培训合格证书，并提供正规厂家授权书。 </w:t>
      </w:r>
    </w:p>
    <w:p w14:paraId="47582A2B" w14:textId="77777777" w:rsidR="00376E17" w:rsidRDefault="00F26264">
      <w:pPr>
        <w:spacing w:line="360" w:lineRule="auto"/>
        <w:ind w:firstLineChars="200" w:firstLine="420"/>
        <w:rPr>
          <w:rFonts w:ascii="宋体" w:hAnsi="宋体"/>
          <w:szCs w:val="21"/>
        </w:rPr>
      </w:pPr>
      <w:r>
        <w:rPr>
          <w:rFonts w:ascii="宋体" w:hAnsi="宋体"/>
          <w:szCs w:val="21"/>
        </w:rPr>
        <w:t>4</w:t>
      </w:r>
      <w:r>
        <w:rPr>
          <w:rFonts w:ascii="宋体" w:hAnsi="宋体" w:hint="eastAsia"/>
          <w:szCs w:val="21"/>
        </w:rPr>
        <w:t>.</w:t>
      </w:r>
      <w:r>
        <w:rPr>
          <w:rFonts w:ascii="宋体" w:hAnsi="宋体"/>
          <w:szCs w:val="21"/>
        </w:rPr>
        <w:t>6</w:t>
      </w:r>
      <w:r>
        <w:rPr>
          <w:rFonts w:ascii="宋体" w:hAnsi="宋体" w:hint="eastAsia"/>
          <w:szCs w:val="21"/>
        </w:rPr>
        <w:t xml:space="preserve">  由卖方负责安装、调试，仪器验收由买卖双方共同协商制定。</w:t>
      </w:r>
    </w:p>
    <w:p w14:paraId="1C569E06" w14:textId="3402524B" w:rsidR="00376E17" w:rsidRDefault="00F26264">
      <w:pPr>
        <w:spacing w:line="360" w:lineRule="auto"/>
        <w:ind w:firstLineChars="200" w:firstLine="420"/>
        <w:rPr>
          <w:rFonts w:ascii="宋体" w:hAnsi="宋体"/>
          <w:szCs w:val="21"/>
        </w:rPr>
      </w:pPr>
      <w:r>
        <w:rPr>
          <w:rFonts w:ascii="宋体" w:hAnsi="宋体"/>
          <w:szCs w:val="21"/>
        </w:rPr>
        <w:t>4</w:t>
      </w:r>
      <w:r>
        <w:rPr>
          <w:rFonts w:ascii="宋体" w:hAnsi="宋体" w:hint="eastAsia"/>
          <w:szCs w:val="21"/>
        </w:rPr>
        <w:t>.</w:t>
      </w:r>
      <w:r>
        <w:rPr>
          <w:rFonts w:ascii="宋体" w:hAnsi="宋体"/>
          <w:szCs w:val="21"/>
        </w:rPr>
        <w:t>7</w:t>
      </w:r>
      <w:r w:rsidR="00DF3B91">
        <w:rPr>
          <w:rFonts w:ascii="宋体" w:hAnsi="宋体" w:hint="eastAsia"/>
          <w:b/>
          <w:bCs/>
          <w:sz w:val="24"/>
          <w:szCs w:val="24"/>
          <w:lang w:val="zh-CN"/>
        </w:rPr>
        <w:t>▲</w:t>
      </w:r>
      <w:r>
        <w:rPr>
          <w:rFonts w:ascii="宋体" w:hAnsi="宋体" w:hint="eastAsia"/>
          <w:szCs w:val="21"/>
        </w:rPr>
        <w:t>从设备在现场调试运转正常签字验收结束后开始，主机保修</w:t>
      </w:r>
      <w:r>
        <w:rPr>
          <w:rFonts w:ascii="宋体" w:hAnsi="宋体"/>
          <w:szCs w:val="21"/>
        </w:rPr>
        <w:t>36</w:t>
      </w:r>
      <w:r>
        <w:rPr>
          <w:rFonts w:ascii="宋体" w:hAnsi="宋体" w:hint="eastAsia"/>
          <w:szCs w:val="21"/>
        </w:rPr>
        <w:t>个月。</w:t>
      </w:r>
    </w:p>
    <w:p w14:paraId="41F8FCF5" w14:textId="77777777" w:rsidR="00376E17" w:rsidRDefault="00F26264">
      <w:pPr>
        <w:spacing w:line="360" w:lineRule="auto"/>
        <w:rPr>
          <w:rFonts w:ascii="宋体" w:hAnsi="宋体"/>
          <w:szCs w:val="21"/>
        </w:rPr>
      </w:pPr>
      <w:r>
        <w:rPr>
          <w:rFonts w:ascii="宋体" w:hAnsi="宋体"/>
          <w:b/>
          <w:szCs w:val="21"/>
        </w:rPr>
        <w:t>5、交货地点：</w:t>
      </w:r>
      <w:r>
        <w:rPr>
          <w:rFonts w:ascii="宋体" w:hAnsi="宋体" w:hint="eastAsia"/>
          <w:szCs w:val="21"/>
        </w:rPr>
        <w:t>广东省环境科学研究院内指定地点。</w:t>
      </w:r>
    </w:p>
    <w:p w14:paraId="080D265D" w14:textId="77777777" w:rsidR="00376E17" w:rsidRDefault="00F26264">
      <w:pPr>
        <w:spacing w:line="360" w:lineRule="auto"/>
        <w:rPr>
          <w:rFonts w:ascii="宋体" w:hAnsi="宋体"/>
          <w:szCs w:val="21"/>
        </w:rPr>
      </w:pPr>
      <w:r>
        <w:rPr>
          <w:rFonts w:ascii="宋体" w:hAnsi="宋体"/>
          <w:b/>
          <w:szCs w:val="21"/>
        </w:rPr>
        <w:t>6、交货时间：</w:t>
      </w:r>
      <w:r>
        <w:rPr>
          <w:rFonts w:ascii="宋体" w:hAnsi="宋体" w:hint="eastAsia"/>
          <w:szCs w:val="21"/>
        </w:rPr>
        <w:t>合同生效后2个月内</w:t>
      </w:r>
    </w:p>
    <w:p w14:paraId="7B856BB7" w14:textId="77777777" w:rsidR="00376E17" w:rsidRDefault="00376E17">
      <w:pPr>
        <w:widowControl/>
        <w:jc w:val="left"/>
        <w:rPr>
          <w:rFonts w:ascii="宋体" w:hAnsi="宋体"/>
          <w:kern w:val="0"/>
          <w:sz w:val="36"/>
          <w:szCs w:val="36"/>
        </w:rPr>
      </w:pPr>
    </w:p>
    <w:p w14:paraId="48823295" w14:textId="77777777" w:rsidR="00376E17" w:rsidRDefault="00376E17">
      <w:pPr>
        <w:widowControl/>
        <w:jc w:val="left"/>
        <w:rPr>
          <w:rFonts w:ascii="宋体" w:hAnsi="宋体"/>
          <w:kern w:val="0"/>
          <w:sz w:val="36"/>
          <w:szCs w:val="36"/>
        </w:rPr>
      </w:pPr>
    </w:p>
    <w:p w14:paraId="45DB5592" w14:textId="77777777" w:rsidR="00376E17" w:rsidRDefault="00F26264">
      <w:pPr>
        <w:widowControl/>
        <w:jc w:val="left"/>
        <w:rPr>
          <w:rFonts w:ascii="宋体" w:hAnsi="宋体"/>
          <w:kern w:val="0"/>
          <w:sz w:val="36"/>
          <w:szCs w:val="36"/>
        </w:rPr>
      </w:pPr>
      <w:r>
        <w:rPr>
          <w:rFonts w:ascii="宋体" w:hAnsi="宋体"/>
          <w:kern w:val="0"/>
          <w:sz w:val="36"/>
          <w:szCs w:val="36"/>
        </w:rPr>
        <w:br w:type="page"/>
      </w:r>
    </w:p>
    <w:p w14:paraId="0A6E9AE8" w14:textId="77777777" w:rsidR="00376E17" w:rsidRDefault="00F26264">
      <w:pPr>
        <w:pStyle w:val="2"/>
        <w:widowControl/>
        <w:snapToGrid w:val="0"/>
        <w:spacing w:line="360" w:lineRule="auto"/>
        <w:jc w:val="center"/>
        <w:rPr>
          <w:rFonts w:ascii="宋体" w:hAnsi="宋体" w:cs="宋体"/>
          <w:sz w:val="21"/>
          <w:szCs w:val="21"/>
        </w:rPr>
      </w:pPr>
      <w:r>
        <w:rPr>
          <w:rFonts w:ascii="宋体" w:hAnsi="宋体" w:hint="eastAsia"/>
          <w:kern w:val="0"/>
          <w:sz w:val="21"/>
          <w:szCs w:val="21"/>
        </w:rPr>
        <w:lastRenderedPageBreak/>
        <w:t>（五）</w:t>
      </w:r>
      <w:r>
        <w:rPr>
          <w:rFonts w:ascii="宋体" w:hAnsi="宋体" w:cs="宋体" w:hint="eastAsia"/>
          <w:sz w:val="21"/>
          <w:szCs w:val="21"/>
        </w:rPr>
        <w:t>四通道全自动流动注射分析仪 数量</w:t>
      </w:r>
      <w:r>
        <w:rPr>
          <w:rFonts w:ascii="宋体" w:hAnsi="宋体" w:cs="宋体"/>
          <w:sz w:val="21"/>
          <w:szCs w:val="21"/>
        </w:rPr>
        <w:t>：</w:t>
      </w:r>
      <w:r>
        <w:rPr>
          <w:rFonts w:ascii="宋体" w:hAnsi="宋体" w:cs="宋体" w:hint="eastAsia"/>
          <w:sz w:val="21"/>
          <w:szCs w:val="21"/>
        </w:rPr>
        <w:t>1台</w:t>
      </w:r>
    </w:p>
    <w:p w14:paraId="50397A17" w14:textId="77777777" w:rsidR="00376E17" w:rsidRDefault="00F26264">
      <w:pPr>
        <w:numPr>
          <w:ilvl w:val="0"/>
          <w:numId w:val="22"/>
        </w:numPr>
        <w:spacing w:line="360" w:lineRule="auto"/>
        <w:rPr>
          <w:rFonts w:ascii="宋体" w:hAnsi="宋体"/>
          <w:b/>
          <w:szCs w:val="21"/>
        </w:rPr>
      </w:pPr>
      <w:r>
        <w:rPr>
          <w:rFonts w:ascii="宋体" w:hAnsi="宋体"/>
          <w:b/>
          <w:szCs w:val="21"/>
        </w:rPr>
        <w:t>主机检测性能和要求：</w:t>
      </w:r>
    </w:p>
    <w:p w14:paraId="480DACF5" w14:textId="77777777" w:rsidR="00376E17" w:rsidRDefault="00F26264">
      <w:pPr>
        <w:tabs>
          <w:tab w:val="left" w:pos="420"/>
          <w:tab w:val="left" w:pos="900"/>
          <w:tab w:val="left" w:pos="1800"/>
        </w:tabs>
        <w:spacing w:line="360" w:lineRule="auto"/>
        <w:ind w:firstLineChars="200" w:firstLine="420"/>
        <w:rPr>
          <w:rFonts w:ascii="宋体" w:hAnsi="宋体"/>
          <w:szCs w:val="21"/>
        </w:rPr>
      </w:pPr>
      <w:r>
        <w:rPr>
          <w:rFonts w:ascii="宋体" w:hAnsi="宋体"/>
          <w:szCs w:val="21"/>
        </w:rPr>
        <w:t>主要用于</w:t>
      </w:r>
      <w:r>
        <w:rPr>
          <w:rFonts w:ascii="宋体" w:hAnsi="宋体" w:hint="eastAsia"/>
          <w:szCs w:val="21"/>
        </w:rPr>
        <w:t>固体废物遇水反应性氰化物和硫化物的检测</w:t>
      </w:r>
      <w:r>
        <w:rPr>
          <w:rFonts w:ascii="宋体" w:hAnsi="宋体"/>
          <w:szCs w:val="21"/>
        </w:rPr>
        <w:t>，必须满足中华人民共和国国家环境保护标准的分析方法：</w:t>
      </w:r>
    </w:p>
    <w:p w14:paraId="4FB0FC5C" w14:textId="77777777" w:rsidR="00376E17" w:rsidRDefault="00F26264">
      <w:pPr>
        <w:tabs>
          <w:tab w:val="left" w:pos="420"/>
          <w:tab w:val="left" w:pos="900"/>
          <w:tab w:val="left" w:pos="1800"/>
        </w:tabs>
        <w:spacing w:line="360" w:lineRule="auto"/>
        <w:rPr>
          <w:rFonts w:ascii="宋体" w:hAnsi="宋体"/>
          <w:szCs w:val="21"/>
        </w:rPr>
      </w:pPr>
      <w:r>
        <w:rPr>
          <w:rFonts w:ascii="宋体" w:hAnsi="宋体"/>
          <w:szCs w:val="21"/>
        </w:rPr>
        <w:t>《危险废物鉴别标准 浸出毒性鉴别》GB 5085.</w:t>
      </w:r>
      <w:r>
        <w:rPr>
          <w:rFonts w:ascii="宋体" w:hAnsi="宋体" w:hint="eastAsia"/>
          <w:szCs w:val="21"/>
        </w:rPr>
        <w:t>5</w:t>
      </w:r>
      <w:r>
        <w:rPr>
          <w:rFonts w:ascii="宋体" w:hAnsi="宋体"/>
          <w:szCs w:val="21"/>
        </w:rPr>
        <w:t>-2007附录</w:t>
      </w:r>
      <w:r>
        <w:rPr>
          <w:rFonts w:ascii="宋体" w:hAnsi="宋体" w:hint="eastAsia"/>
          <w:szCs w:val="21"/>
        </w:rPr>
        <w:t xml:space="preserve"> 固体废物 遇水反应性的测定</w:t>
      </w:r>
    </w:p>
    <w:p w14:paraId="53CE2897" w14:textId="77777777" w:rsidR="00376E17" w:rsidRDefault="00F26264">
      <w:pPr>
        <w:tabs>
          <w:tab w:val="left" w:pos="420"/>
          <w:tab w:val="left" w:pos="900"/>
          <w:tab w:val="left" w:pos="1800"/>
        </w:tabs>
        <w:spacing w:line="360" w:lineRule="auto"/>
        <w:rPr>
          <w:rFonts w:ascii="宋体" w:hAnsi="宋体"/>
          <w:szCs w:val="21"/>
        </w:rPr>
      </w:pPr>
      <w:r>
        <w:rPr>
          <w:rFonts w:ascii="宋体" w:hAnsi="宋体" w:hint="eastAsia"/>
          <w:szCs w:val="21"/>
        </w:rPr>
        <w:t>《水质 氰化物的测定 流动注射-分光光度法》（HJ 823-2017）</w:t>
      </w:r>
    </w:p>
    <w:p w14:paraId="26F81A86" w14:textId="77777777" w:rsidR="00376E17" w:rsidRDefault="00F26264">
      <w:pPr>
        <w:spacing w:line="360" w:lineRule="auto"/>
        <w:rPr>
          <w:rFonts w:ascii="宋体" w:hAnsi="宋体"/>
          <w:szCs w:val="21"/>
        </w:rPr>
      </w:pPr>
      <w:r>
        <w:rPr>
          <w:rFonts w:ascii="宋体" w:hAnsi="宋体" w:hint="eastAsia"/>
          <w:szCs w:val="21"/>
        </w:rPr>
        <w:t>《水质 硫化物的测定 流动注射-亚甲基蓝分光光度法》（HJ 824-2017）</w:t>
      </w:r>
    </w:p>
    <w:p w14:paraId="171E4F37" w14:textId="77777777" w:rsidR="00376E17" w:rsidRDefault="00F26264">
      <w:pPr>
        <w:numPr>
          <w:ilvl w:val="0"/>
          <w:numId w:val="22"/>
        </w:numPr>
        <w:spacing w:line="360" w:lineRule="auto"/>
        <w:rPr>
          <w:rFonts w:ascii="宋体" w:hAnsi="宋体"/>
          <w:b/>
          <w:szCs w:val="21"/>
        </w:rPr>
      </w:pPr>
      <w:r>
        <w:rPr>
          <w:rFonts w:ascii="宋体" w:hAnsi="宋体" w:hint="eastAsia"/>
          <w:b/>
          <w:szCs w:val="21"/>
        </w:rPr>
        <w:t>仪器技术参数</w:t>
      </w:r>
    </w:p>
    <w:p w14:paraId="00D19DDE" w14:textId="77777777" w:rsidR="00376E17" w:rsidRDefault="00F26264">
      <w:pPr>
        <w:spacing w:line="360" w:lineRule="auto"/>
        <w:rPr>
          <w:rFonts w:ascii="宋体" w:hAnsi="宋体" w:cs="宋体"/>
          <w:b/>
          <w:szCs w:val="21"/>
        </w:rPr>
      </w:pPr>
      <w:r>
        <w:rPr>
          <w:rFonts w:ascii="宋体" w:hAnsi="宋体" w:hint="eastAsia"/>
          <w:szCs w:val="21"/>
        </w:rPr>
        <w:t>★</w:t>
      </w:r>
      <w:r>
        <w:rPr>
          <w:rFonts w:ascii="宋体" w:hAnsi="宋体" w:cs="宋体" w:hint="eastAsia"/>
          <w:b/>
          <w:szCs w:val="21"/>
        </w:rPr>
        <w:t>（1）</w:t>
      </w:r>
      <w:r>
        <w:rPr>
          <w:rFonts w:ascii="宋体" w:hAnsi="宋体" w:cs="宋体"/>
          <w:b/>
          <w:szCs w:val="21"/>
        </w:rPr>
        <w:t>仪器组成：</w:t>
      </w:r>
    </w:p>
    <w:p w14:paraId="04A1F98F" w14:textId="77777777" w:rsidR="00376E17" w:rsidRDefault="00F26264">
      <w:pPr>
        <w:spacing w:line="360" w:lineRule="auto"/>
        <w:ind w:firstLineChars="202" w:firstLine="424"/>
        <w:rPr>
          <w:rFonts w:ascii="宋体" w:hAnsi="宋体" w:cs="宋体"/>
          <w:szCs w:val="21"/>
        </w:rPr>
      </w:pPr>
      <w:r>
        <w:rPr>
          <w:rFonts w:ascii="宋体" w:hAnsi="宋体" w:cs="宋体"/>
          <w:szCs w:val="21"/>
        </w:rPr>
        <w:t>(</w:t>
      </w:r>
      <w:r>
        <w:rPr>
          <w:rFonts w:ascii="宋体" w:hAnsi="宋体" w:cs="宋体" w:hint="eastAsia"/>
          <w:szCs w:val="21"/>
        </w:rPr>
        <w:t>总)</w:t>
      </w:r>
      <w:r>
        <w:rPr>
          <w:rFonts w:ascii="宋体" w:hAnsi="宋体" w:cs="宋体"/>
          <w:szCs w:val="21"/>
        </w:rPr>
        <w:t>氰化物分析通道＼</w:t>
      </w:r>
      <w:r>
        <w:rPr>
          <w:rFonts w:ascii="宋体" w:hAnsi="宋体" w:cs="宋体" w:hint="eastAsia"/>
          <w:szCs w:val="21"/>
        </w:rPr>
        <w:t>硫化物分析</w:t>
      </w:r>
      <w:r>
        <w:rPr>
          <w:rFonts w:ascii="宋体" w:hAnsi="宋体" w:cs="宋体"/>
          <w:szCs w:val="21"/>
        </w:rPr>
        <w:t>通道</w:t>
      </w:r>
      <w:r>
        <w:rPr>
          <w:rFonts w:ascii="宋体" w:hAnsi="宋体" w:cs="宋体" w:hint="eastAsia"/>
          <w:szCs w:val="21"/>
        </w:rPr>
        <w:t>，</w:t>
      </w:r>
      <w:r>
        <w:rPr>
          <w:rFonts w:ascii="宋体" w:hAnsi="宋体" w:cs="宋体"/>
          <w:szCs w:val="21"/>
        </w:rPr>
        <w:t>每个通道都为一体机式设计，可配置1-16个通道同时分析</w:t>
      </w:r>
      <w:r>
        <w:rPr>
          <w:rFonts w:ascii="宋体" w:hAnsi="宋体" w:cs="宋体" w:hint="eastAsia"/>
          <w:szCs w:val="21"/>
        </w:rPr>
        <w:t>，亦可每个分析通道单独使用（每个通道均内嵌：一个40位及以上的自动进样装置、一套蠕动泵进样系统、一套化学分析流路、一个双光束检测器、一套化学分析流路配套的温度控制器、控制电路及在线稀释功能等），</w:t>
      </w:r>
      <w:r>
        <w:rPr>
          <w:rFonts w:ascii="宋体" w:hAnsi="宋体" w:cs="宋体"/>
          <w:szCs w:val="21"/>
        </w:rPr>
        <w:t>除工作站软件外，通道间无共用装置（分析通道与自动进样器及在线稀释装置为不可拆分的整体设计）。通道与工作站软件通过网线接口进行数据传输。仪器无需使用压缩气体，所有化学分析流路使用FEP全化学惰性透明管, 无翻边管路接头；每个方法可放在不同实验室使用。</w:t>
      </w:r>
    </w:p>
    <w:p w14:paraId="54EFA75C" w14:textId="77777777" w:rsidR="00376E17" w:rsidRDefault="00F26264">
      <w:pPr>
        <w:pStyle w:val="ab"/>
        <w:spacing w:line="360" w:lineRule="auto"/>
        <w:rPr>
          <w:rFonts w:hAnsi="宋体"/>
          <w:b/>
        </w:rPr>
      </w:pPr>
      <w:r>
        <w:rPr>
          <w:rFonts w:hAnsi="宋体" w:cs="宋体" w:hint="eastAsia"/>
          <w:b/>
        </w:rPr>
        <w:t>（2）</w:t>
      </w:r>
      <w:r>
        <w:rPr>
          <w:rFonts w:hAnsi="宋体"/>
          <w:b/>
        </w:rPr>
        <w:t>仪器进样模式：</w:t>
      </w:r>
    </w:p>
    <w:p w14:paraId="08F4538B" w14:textId="77777777" w:rsidR="00376E17" w:rsidRDefault="00F26264">
      <w:pPr>
        <w:pStyle w:val="ab"/>
        <w:spacing w:line="360" w:lineRule="auto"/>
        <w:ind w:firstLineChars="202" w:firstLine="424"/>
        <w:rPr>
          <w:rFonts w:hAnsi="宋体" w:cs="宋体"/>
        </w:rPr>
      </w:pPr>
      <w:r>
        <w:rPr>
          <w:rFonts w:hAnsi="宋体"/>
        </w:rPr>
        <w:t>蠕动泵采用整体压块进样，提高进样量精准和人工误差</w:t>
      </w:r>
      <w:r>
        <w:rPr>
          <w:rFonts w:hAnsi="宋体" w:cs="宋体"/>
        </w:rPr>
        <w:t>。</w:t>
      </w:r>
    </w:p>
    <w:p w14:paraId="2035AAEE" w14:textId="77777777" w:rsidR="00376E17" w:rsidRDefault="00F26264">
      <w:pPr>
        <w:pStyle w:val="ab"/>
        <w:spacing w:line="360" w:lineRule="auto"/>
        <w:rPr>
          <w:rFonts w:hAnsi="宋体" w:cs="宋体"/>
          <w:b/>
        </w:rPr>
      </w:pPr>
      <w:r>
        <w:rPr>
          <w:rFonts w:hAnsi="宋体" w:cs="宋体" w:hint="eastAsia"/>
          <w:b/>
        </w:rPr>
        <w:t>（3）</w:t>
      </w:r>
      <w:r>
        <w:rPr>
          <w:rFonts w:hAnsi="宋体" w:cs="宋体"/>
          <w:b/>
        </w:rPr>
        <w:t>仪器原理：</w:t>
      </w:r>
    </w:p>
    <w:p w14:paraId="45EB1F1D" w14:textId="77777777" w:rsidR="00376E17" w:rsidRDefault="00F26264">
      <w:pPr>
        <w:spacing w:line="360" w:lineRule="auto"/>
        <w:ind w:firstLineChars="202" w:firstLine="424"/>
        <w:rPr>
          <w:rFonts w:ascii="宋体" w:hAnsi="宋体" w:cs="宋体"/>
          <w:szCs w:val="21"/>
        </w:rPr>
      </w:pPr>
      <w:r>
        <w:rPr>
          <w:rFonts w:ascii="宋体" w:hAnsi="宋体" w:cs="宋体" w:hint="eastAsia"/>
          <w:szCs w:val="21"/>
        </w:rPr>
        <w:t>仪器基于流动分析（FIA</w:t>
      </w:r>
      <w:r>
        <w:rPr>
          <w:rFonts w:ascii="宋体" w:hAnsi="宋体" w:cs="宋体"/>
          <w:szCs w:val="21"/>
        </w:rPr>
        <w:t>）</w:t>
      </w:r>
      <w:r>
        <w:rPr>
          <w:rFonts w:ascii="宋体" w:hAnsi="宋体" w:cs="宋体" w:hint="eastAsia"/>
          <w:szCs w:val="21"/>
        </w:rPr>
        <w:t>的基本原理，样品与样品之间，样品与试剂之间，无需加入气泡，无需达到物理混合和化学反应平衡状态即可重复测定，实现快速准确地分析，从样品采集完成到上机检测整个过程无需人工干预，自动完成检测。</w:t>
      </w:r>
    </w:p>
    <w:p w14:paraId="68156D48" w14:textId="77777777" w:rsidR="00376E17" w:rsidRDefault="00F26264">
      <w:pPr>
        <w:spacing w:line="360" w:lineRule="auto"/>
        <w:rPr>
          <w:rFonts w:ascii="宋体" w:hAnsi="宋体" w:cs="宋体"/>
          <w:b/>
          <w:szCs w:val="21"/>
        </w:rPr>
      </w:pPr>
      <w:r>
        <w:rPr>
          <w:rFonts w:ascii="宋体" w:hAnsi="宋体" w:cs="宋体" w:hint="eastAsia"/>
          <w:b/>
          <w:szCs w:val="21"/>
        </w:rPr>
        <w:t>（4）系统配置</w:t>
      </w:r>
    </w:p>
    <w:p w14:paraId="190E4384" w14:textId="77777777" w:rsidR="00376E17" w:rsidRDefault="00F26264">
      <w:pPr>
        <w:spacing w:line="360" w:lineRule="auto"/>
        <w:ind w:firstLineChars="202" w:firstLine="424"/>
        <w:rPr>
          <w:rFonts w:ascii="宋体" w:hAnsi="宋体" w:cs="宋体"/>
          <w:szCs w:val="21"/>
        </w:rPr>
      </w:pPr>
      <w:r>
        <w:rPr>
          <w:rFonts w:ascii="宋体" w:hAnsi="宋体" w:cs="宋体" w:hint="eastAsia"/>
          <w:szCs w:val="21"/>
        </w:rPr>
        <w:t>4.1系统功能要求：</w:t>
      </w:r>
    </w:p>
    <w:p w14:paraId="5340E90E" w14:textId="77777777" w:rsidR="00376E17" w:rsidRDefault="00F26264">
      <w:pPr>
        <w:pStyle w:val="18"/>
        <w:spacing w:line="360" w:lineRule="auto"/>
        <w:ind w:firstLineChars="177" w:firstLine="372"/>
        <w:rPr>
          <w:rFonts w:ascii="宋体" w:hAnsi="宋体" w:cs="Calibri"/>
          <w:b/>
          <w:szCs w:val="21"/>
        </w:rPr>
      </w:pPr>
      <w:r>
        <w:rPr>
          <w:rFonts w:ascii="宋体" w:hAnsi="宋体" w:hint="eastAsia"/>
          <w:szCs w:val="21"/>
        </w:rPr>
        <w:t>▲</w:t>
      </w:r>
      <w:r>
        <w:rPr>
          <w:rFonts w:ascii="宋体" w:hAnsi="宋体" w:cs="Calibri" w:hint="eastAsia"/>
          <w:szCs w:val="21"/>
        </w:rPr>
        <w:t>(总)氰化物分析通道：一体机式设计的通道内含有自动进样器，自动进样器能实现在线自动稀释功能，该功能采用内嵌式在线稀释装置（非外露装置），不占用通道外的空间，不使用注射泵，无需与其他通道共用，通道上实现单点自动配标准曲线r≥0.9995，自动配置六个浓度点标准溶液时间在20分钟以内配置完成曲线，在线自动稀释20倍内高浓度样品。</w:t>
      </w:r>
      <w:r>
        <w:rPr>
          <w:rFonts w:ascii="宋体" w:hAnsi="宋体" w:cs="Calibri" w:hint="eastAsia"/>
          <w:b/>
          <w:color w:val="000000" w:themeColor="text1"/>
          <w:szCs w:val="21"/>
        </w:rPr>
        <w:t>（</w:t>
      </w:r>
      <w:r>
        <w:rPr>
          <w:rFonts w:ascii="宋体" w:hAnsi="宋体" w:cs="Calibri"/>
          <w:b/>
          <w:color w:val="000000" w:themeColor="text1"/>
          <w:szCs w:val="21"/>
        </w:rPr>
        <w:t>提供</w:t>
      </w:r>
      <w:r>
        <w:rPr>
          <w:rFonts w:ascii="宋体" w:hAnsi="宋体" w:cs="Calibri" w:hint="eastAsia"/>
          <w:b/>
          <w:color w:val="000000" w:themeColor="text1"/>
          <w:szCs w:val="21"/>
        </w:rPr>
        <w:t>由制造商盖章确认的该功能相关</w:t>
      </w:r>
      <w:r>
        <w:rPr>
          <w:rFonts w:ascii="宋体" w:hAnsi="宋体" w:cs="Calibri"/>
          <w:b/>
          <w:color w:val="000000" w:themeColor="text1"/>
          <w:szCs w:val="21"/>
        </w:rPr>
        <w:t>结构图片</w:t>
      </w:r>
      <w:r>
        <w:rPr>
          <w:rFonts w:ascii="宋体" w:hAnsi="宋体" w:cs="Calibri" w:hint="eastAsia"/>
          <w:b/>
          <w:color w:val="000000" w:themeColor="text1"/>
          <w:szCs w:val="21"/>
        </w:rPr>
        <w:t>复印件）</w:t>
      </w:r>
    </w:p>
    <w:p w14:paraId="7C39B093" w14:textId="77777777" w:rsidR="00376E17" w:rsidRDefault="00F26264">
      <w:pPr>
        <w:pStyle w:val="18"/>
        <w:spacing w:line="360" w:lineRule="auto"/>
        <w:ind w:firstLineChars="177" w:firstLine="372"/>
        <w:rPr>
          <w:rFonts w:ascii="宋体" w:hAnsi="宋体" w:cs="Calibri"/>
          <w:b/>
          <w:color w:val="000000" w:themeColor="text1"/>
          <w:szCs w:val="21"/>
        </w:rPr>
      </w:pPr>
      <w:r>
        <w:rPr>
          <w:rFonts w:ascii="宋体" w:hAnsi="宋体" w:hint="eastAsia"/>
          <w:szCs w:val="21"/>
        </w:rPr>
        <w:t>▲</w:t>
      </w:r>
      <w:r>
        <w:rPr>
          <w:rFonts w:ascii="宋体" w:hAnsi="宋体" w:cs="Calibri" w:hint="eastAsia"/>
          <w:szCs w:val="21"/>
        </w:rPr>
        <w:t>硫化物分析通道：一体机式设计的通道内含有自动进样器，自动进样器能实现在线自动稀释功能，该功能采用内嵌式在线稀释装置（非外露装置），不占用通道外的空间，不使用注射泵，无需与其</w:t>
      </w:r>
      <w:r>
        <w:rPr>
          <w:rFonts w:ascii="宋体" w:hAnsi="宋体" w:cs="Calibri" w:hint="eastAsia"/>
          <w:szCs w:val="21"/>
        </w:rPr>
        <w:lastRenderedPageBreak/>
        <w:t>他通道共用，通道上实现单点自动配标准曲线r≥0.9995，自动配置六个浓度点标准溶液时间在20分钟以内配置完成曲线，在线自动稀释20倍内高浓度样品。</w:t>
      </w:r>
      <w:r>
        <w:rPr>
          <w:rFonts w:ascii="宋体" w:hAnsi="宋体" w:cs="Calibri" w:hint="eastAsia"/>
          <w:b/>
          <w:color w:val="000000" w:themeColor="text1"/>
          <w:szCs w:val="21"/>
        </w:rPr>
        <w:t>（</w:t>
      </w:r>
      <w:r>
        <w:rPr>
          <w:rFonts w:ascii="宋体" w:hAnsi="宋体" w:cs="Calibri"/>
          <w:b/>
          <w:color w:val="000000" w:themeColor="text1"/>
          <w:szCs w:val="21"/>
        </w:rPr>
        <w:t>提供</w:t>
      </w:r>
      <w:r>
        <w:rPr>
          <w:rFonts w:ascii="宋体" w:hAnsi="宋体" w:cs="Calibri" w:hint="eastAsia"/>
          <w:b/>
          <w:color w:val="000000" w:themeColor="text1"/>
          <w:szCs w:val="21"/>
        </w:rPr>
        <w:t>由制造商盖章确认的该功能相关</w:t>
      </w:r>
      <w:r>
        <w:rPr>
          <w:rFonts w:ascii="宋体" w:hAnsi="宋体" w:cs="Calibri"/>
          <w:b/>
          <w:color w:val="000000" w:themeColor="text1"/>
          <w:szCs w:val="21"/>
        </w:rPr>
        <w:t>结构图片</w:t>
      </w:r>
      <w:r>
        <w:rPr>
          <w:rFonts w:ascii="宋体" w:hAnsi="宋体" w:cs="Calibri" w:hint="eastAsia"/>
          <w:b/>
          <w:color w:val="000000" w:themeColor="text1"/>
          <w:szCs w:val="21"/>
        </w:rPr>
        <w:t>复印件）</w:t>
      </w:r>
    </w:p>
    <w:p w14:paraId="4C37E639" w14:textId="77777777" w:rsidR="00376E17" w:rsidRDefault="00F26264">
      <w:pPr>
        <w:spacing w:line="360" w:lineRule="auto"/>
        <w:ind w:firstLineChars="202" w:firstLine="424"/>
        <w:rPr>
          <w:rFonts w:ascii="宋体" w:hAnsi="宋体" w:cs="宋体"/>
          <w:szCs w:val="21"/>
        </w:rPr>
      </w:pPr>
      <w:r>
        <w:rPr>
          <w:rFonts w:ascii="宋体" w:hAnsi="宋体" w:cs="宋体" w:hint="eastAsia"/>
          <w:szCs w:val="21"/>
        </w:rPr>
        <w:t>蠕动泵、化学反应模块、检测器一一对应，用户检测不同项目无需做任何改动；所有需要加热蒸馏的模块均配备独立蒸馏器，所有需要紫外消解的模块均配备独立消解装置。</w:t>
      </w:r>
    </w:p>
    <w:p w14:paraId="1787E510" w14:textId="77777777" w:rsidR="00376E17" w:rsidRDefault="00F26264">
      <w:pPr>
        <w:pStyle w:val="ab"/>
        <w:spacing w:line="360" w:lineRule="auto"/>
        <w:ind w:firstLineChars="202" w:firstLine="424"/>
        <w:rPr>
          <w:rFonts w:hAnsi="宋体" w:cs="宋体"/>
        </w:rPr>
      </w:pPr>
      <w:r>
        <w:rPr>
          <w:rFonts w:hAnsi="宋体" w:cs="宋体" w:hint="eastAsia"/>
        </w:rPr>
        <w:t>4</w:t>
      </w:r>
      <w:r>
        <w:rPr>
          <w:rFonts w:hAnsi="宋体" w:cs="宋体"/>
        </w:rPr>
        <w:t>.2通道配置内置恒温加热器，温度通过软件控制实时监测，使化学反应温度为最佳反应温度，温度控制区间为室温到220℃，温度精度</w:t>
      </w:r>
      <w:r>
        <w:rPr>
          <w:rFonts w:hAnsi="宋体" w:cs="宋体" w:hint="eastAsia"/>
        </w:rPr>
        <w:t>±</w:t>
      </w:r>
      <w:r>
        <w:rPr>
          <w:rFonts w:hAnsi="宋体" w:cs="宋体"/>
        </w:rPr>
        <w:t>0.1℃，数字显示。</w:t>
      </w:r>
    </w:p>
    <w:p w14:paraId="536B4DCF" w14:textId="77777777" w:rsidR="00376E17" w:rsidRDefault="00F26264">
      <w:pPr>
        <w:pStyle w:val="ab"/>
        <w:spacing w:line="360" w:lineRule="auto"/>
        <w:ind w:firstLineChars="202" w:firstLine="424"/>
        <w:rPr>
          <w:rFonts w:hAnsi="宋体" w:cs="宋体"/>
          <w:b/>
        </w:rPr>
      </w:pPr>
      <w:r>
        <w:rPr>
          <w:rFonts w:hAnsi="宋体" w:cs="宋体" w:hint="eastAsia"/>
        </w:rPr>
        <w:t>4</w:t>
      </w:r>
      <w:r>
        <w:rPr>
          <w:rFonts w:hAnsi="宋体" w:cs="宋体"/>
        </w:rPr>
        <w:t>.3分析软件：全中文操作软件及帮助文件，可在winxp/win7以上的操作系统工作，可同时显示所有同系列分析仪的实时谱图及过往图谱，可一边进行测试一边进行以往数据的查看及处理。仪器软件易于操作，能够进行多窗口同时操作，操作界面全部为中文。挥发酚</w:t>
      </w:r>
      <w:r>
        <w:rPr>
          <w:rFonts w:hAnsi="宋体" w:cs="宋体" w:hint="eastAsia"/>
        </w:rPr>
        <w:t>、</w:t>
      </w:r>
      <w:r>
        <w:rPr>
          <w:rFonts w:hAnsi="宋体" w:cs="宋体"/>
        </w:rPr>
        <w:t>总</w:t>
      </w:r>
      <w:r>
        <w:rPr>
          <w:rFonts w:hAnsi="宋体" w:cs="宋体" w:hint="eastAsia"/>
        </w:rPr>
        <w:t>氮、氨氮</w:t>
      </w:r>
      <w:r>
        <w:rPr>
          <w:rFonts w:hAnsi="宋体" w:cs="宋体"/>
        </w:rPr>
        <w:t>能同时在一个软件上同时运行操作。</w:t>
      </w:r>
    </w:p>
    <w:p w14:paraId="5694E47A" w14:textId="77777777" w:rsidR="00376E17" w:rsidRDefault="00F26264">
      <w:pPr>
        <w:spacing w:line="360" w:lineRule="auto"/>
        <w:ind w:firstLineChars="202" w:firstLine="424"/>
        <w:rPr>
          <w:rFonts w:ascii="宋体" w:hAnsi="宋体" w:cs="宋体"/>
          <w:szCs w:val="21"/>
        </w:rPr>
      </w:pPr>
      <w:r>
        <w:rPr>
          <w:rFonts w:ascii="宋体" w:hAnsi="宋体" w:hint="eastAsia"/>
          <w:szCs w:val="21"/>
        </w:rPr>
        <w:t>▲</w:t>
      </w:r>
      <w:r>
        <w:rPr>
          <w:rFonts w:ascii="宋体" w:hAnsi="宋体" w:cs="宋体" w:hint="eastAsia"/>
          <w:szCs w:val="21"/>
        </w:rPr>
        <w:t>4.4.</w:t>
      </w:r>
      <w:r>
        <w:rPr>
          <w:rFonts w:ascii="宋体" w:hAnsi="宋体"/>
          <w:szCs w:val="21"/>
        </w:rPr>
        <w:t>一种整体式网控全自动分析仪技术，</w:t>
      </w:r>
      <w:r>
        <w:rPr>
          <w:rFonts w:ascii="宋体" w:hAnsi="宋体" w:hint="eastAsia"/>
          <w:szCs w:val="21"/>
        </w:rPr>
        <w:t>方便</w:t>
      </w:r>
      <w:r>
        <w:rPr>
          <w:rFonts w:ascii="宋体" w:hAnsi="宋体"/>
          <w:szCs w:val="21"/>
        </w:rPr>
        <w:t>现场操作和车载应急方案使用，能大大提高工作效率</w:t>
      </w:r>
      <w:r>
        <w:rPr>
          <w:rFonts w:ascii="宋体" w:hAnsi="宋体"/>
          <w:b/>
          <w:szCs w:val="21"/>
        </w:rPr>
        <w:t>（提供此技术的</w:t>
      </w:r>
      <w:r>
        <w:rPr>
          <w:rFonts w:ascii="宋体" w:hAnsi="宋体" w:hint="eastAsia"/>
          <w:b/>
          <w:szCs w:val="21"/>
        </w:rPr>
        <w:t>相关</w:t>
      </w:r>
      <w:r>
        <w:rPr>
          <w:rFonts w:ascii="宋体" w:hAnsi="宋体"/>
          <w:b/>
          <w:szCs w:val="21"/>
        </w:rPr>
        <w:t>证明文件）</w:t>
      </w:r>
      <w:r>
        <w:rPr>
          <w:rFonts w:ascii="宋体" w:hAnsi="宋体" w:cs="宋体"/>
          <w:szCs w:val="21"/>
        </w:rPr>
        <w:t>。</w:t>
      </w:r>
    </w:p>
    <w:p w14:paraId="290DF3D7" w14:textId="77777777" w:rsidR="00376E17" w:rsidRDefault="00F26264">
      <w:pPr>
        <w:pStyle w:val="ab"/>
        <w:spacing w:line="360" w:lineRule="auto"/>
        <w:ind w:firstLineChars="202" w:firstLine="424"/>
        <w:rPr>
          <w:rFonts w:hAnsi="宋体" w:cs="宋体"/>
          <w:b/>
          <w:color w:val="000000" w:themeColor="text1"/>
        </w:rPr>
      </w:pPr>
      <w:r>
        <w:rPr>
          <w:rFonts w:hAnsi="宋体" w:hint="eastAsia"/>
        </w:rPr>
        <w:t>★</w:t>
      </w:r>
      <w:r>
        <w:rPr>
          <w:rFonts w:hAnsi="宋体" w:cs="宋体" w:hint="eastAsia"/>
        </w:rPr>
        <w:t>4</w:t>
      </w:r>
      <w:r>
        <w:rPr>
          <w:rFonts w:hAnsi="宋体" w:cs="宋体"/>
        </w:rPr>
        <w:t>.5</w:t>
      </w:r>
      <w:r>
        <w:rPr>
          <w:rFonts w:hAnsi="宋体"/>
        </w:rPr>
        <w:t>仪器尺寸一体机式适合应急事故在车载使用，联接手提电脑和试剂包使用，为应急事故需求方便：仪器尺寸</w:t>
      </w:r>
      <w:r>
        <w:rPr>
          <w:rFonts w:hAnsi="宋体" w:hint="eastAsia"/>
        </w:rPr>
        <w:t>小于等于：</w:t>
      </w:r>
      <w:r>
        <w:rPr>
          <w:rFonts w:hAnsi="宋体"/>
        </w:rPr>
        <w:t>长70cm,宽25cm,</w:t>
      </w:r>
      <w:r>
        <w:rPr>
          <w:rFonts w:hAnsi="宋体" w:hint="eastAsia"/>
        </w:rPr>
        <w:t>高</w:t>
      </w:r>
      <w:r>
        <w:rPr>
          <w:rFonts w:hAnsi="宋体"/>
        </w:rPr>
        <w:t>42cm,此尺寸已含自动进样器。</w:t>
      </w:r>
      <w:r>
        <w:rPr>
          <w:rFonts w:hAnsi="宋体"/>
          <w:b/>
          <w:color w:val="000000" w:themeColor="text1"/>
        </w:rPr>
        <w:t>（</w:t>
      </w:r>
      <w:r>
        <w:rPr>
          <w:rFonts w:hAnsi="宋体" w:cs="宋体"/>
          <w:b/>
          <w:color w:val="000000" w:themeColor="text1"/>
        </w:rPr>
        <w:t>提供</w:t>
      </w:r>
      <w:r>
        <w:rPr>
          <w:rFonts w:hAnsi="宋体" w:cs="宋体" w:hint="eastAsia"/>
          <w:b/>
          <w:color w:val="000000" w:themeColor="text1"/>
        </w:rPr>
        <w:t>由制造商盖章确认的该仪器整体</w:t>
      </w:r>
      <w:r>
        <w:rPr>
          <w:rFonts w:hAnsi="宋体" w:cs="宋体"/>
          <w:b/>
          <w:color w:val="000000" w:themeColor="text1"/>
        </w:rPr>
        <w:t>结构图片</w:t>
      </w:r>
      <w:r>
        <w:rPr>
          <w:rFonts w:hAnsi="宋体" w:cs="宋体" w:hint="eastAsia"/>
          <w:b/>
          <w:color w:val="000000" w:themeColor="text1"/>
        </w:rPr>
        <w:t>（含仪器实际尺寸）复印件</w:t>
      </w:r>
      <w:r>
        <w:rPr>
          <w:rFonts w:hAnsi="宋体"/>
          <w:b/>
          <w:color w:val="000000" w:themeColor="text1"/>
        </w:rPr>
        <w:t>）。</w:t>
      </w:r>
    </w:p>
    <w:p w14:paraId="17503894" w14:textId="77777777" w:rsidR="00376E17" w:rsidRDefault="00F26264">
      <w:pPr>
        <w:spacing w:line="360" w:lineRule="auto"/>
        <w:ind w:firstLineChars="202" w:firstLine="424"/>
        <w:rPr>
          <w:rFonts w:ascii="宋体" w:hAnsi="宋体" w:cs="宋体"/>
          <w:szCs w:val="21"/>
        </w:rPr>
      </w:pPr>
      <w:r>
        <w:rPr>
          <w:rFonts w:ascii="宋体" w:hAnsi="宋体" w:cs="宋体" w:hint="eastAsia"/>
          <w:szCs w:val="21"/>
        </w:rPr>
        <w:t>4.6双光束高精度分光检测器。</w:t>
      </w:r>
    </w:p>
    <w:p w14:paraId="7B974574" w14:textId="77777777" w:rsidR="00376E17" w:rsidRDefault="00F26264">
      <w:pPr>
        <w:spacing w:line="360" w:lineRule="auto"/>
        <w:ind w:firstLineChars="202" w:firstLine="424"/>
        <w:rPr>
          <w:rFonts w:ascii="宋体" w:hAnsi="宋体" w:cs="宋体"/>
          <w:b/>
          <w:color w:val="000000" w:themeColor="text1"/>
          <w:szCs w:val="21"/>
        </w:rPr>
      </w:pPr>
      <w:r>
        <w:rPr>
          <w:rFonts w:ascii="宋体" w:hAnsi="宋体" w:cs="MS Mincho"/>
          <w:szCs w:val="21"/>
        </w:rPr>
        <w:t>▲</w:t>
      </w:r>
      <w:r>
        <w:rPr>
          <w:rFonts w:ascii="宋体" w:hAnsi="宋体" w:cs="宋体" w:hint="eastAsia"/>
          <w:szCs w:val="21"/>
        </w:rPr>
        <w:t>4.7</w:t>
      </w:r>
      <w:r>
        <w:rPr>
          <w:rFonts w:ascii="宋体" w:hAnsi="宋体" w:cs="宋体"/>
          <w:szCs w:val="21"/>
        </w:rPr>
        <w:t>该仪器配套的化学流路元件都固定在化学流路板上，化学流路板以与水平面呈15-45度倾角放置在仪器上，有利于观察化学反应情况和废液的集中收集，避免废液腐蚀</w:t>
      </w:r>
      <w:r>
        <w:rPr>
          <w:rFonts w:ascii="宋体" w:hAnsi="宋体" w:hint="eastAsia"/>
          <w:b/>
          <w:color w:val="000000" w:themeColor="text1"/>
          <w:szCs w:val="21"/>
        </w:rPr>
        <w:t>（</w:t>
      </w:r>
      <w:r>
        <w:rPr>
          <w:rFonts w:ascii="宋体" w:hAnsi="宋体"/>
          <w:b/>
          <w:color w:val="000000" w:themeColor="text1"/>
          <w:szCs w:val="21"/>
        </w:rPr>
        <w:t>提供</w:t>
      </w:r>
      <w:r>
        <w:rPr>
          <w:rFonts w:ascii="宋体" w:hAnsi="宋体" w:hint="eastAsia"/>
          <w:b/>
          <w:color w:val="000000" w:themeColor="text1"/>
          <w:szCs w:val="21"/>
        </w:rPr>
        <w:t>由制造商盖章确认的该部位结</w:t>
      </w:r>
      <w:r>
        <w:rPr>
          <w:rFonts w:ascii="宋体" w:hAnsi="宋体"/>
          <w:b/>
          <w:color w:val="000000" w:themeColor="text1"/>
          <w:szCs w:val="21"/>
        </w:rPr>
        <w:t>构图片</w:t>
      </w:r>
      <w:r>
        <w:rPr>
          <w:rFonts w:ascii="宋体" w:hAnsi="宋体" w:hint="eastAsia"/>
          <w:b/>
          <w:color w:val="000000" w:themeColor="text1"/>
          <w:szCs w:val="21"/>
        </w:rPr>
        <w:t>复印件）</w:t>
      </w:r>
      <w:r>
        <w:rPr>
          <w:rFonts w:ascii="宋体" w:hAnsi="宋体" w:cs="宋体"/>
          <w:b/>
          <w:color w:val="000000" w:themeColor="text1"/>
          <w:szCs w:val="21"/>
        </w:rPr>
        <w:t>。</w:t>
      </w:r>
    </w:p>
    <w:p w14:paraId="75505C1D" w14:textId="77777777" w:rsidR="00376E17" w:rsidRDefault="00F26264">
      <w:pPr>
        <w:spacing w:line="360" w:lineRule="auto"/>
        <w:ind w:firstLineChars="202" w:firstLine="424"/>
        <w:rPr>
          <w:rFonts w:ascii="宋体" w:hAnsi="宋体" w:cs="宋体"/>
          <w:szCs w:val="21"/>
        </w:rPr>
      </w:pPr>
      <w:r>
        <w:rPr>
          <w:rFonts w:ascii="宋体" w:hAnsi="宋体" w:cs="宋体" w:hint="eastAsia"/>
          <w:szCs w:val="21"/>
        </w:rPr>
        <w:t>4.8</w:t>
      </w:r>
      <w:r>
        <w:rPr>
          <w:rFonts w:ascii="宋体" w:hAnsi="宋体" w:cs="宋体"/>
          <w:szCs w:val="21"/>
        </w:rPr>
        <w:t>检测器为双光束设计，通过窄带滤光片分光，不同的系列分析仪可以使用相同的滤光片，也可使用不同的滤光片，滤光片更换方便。检测器使用400-1100nm的卤钨灯作为光源，还包括一个流通式比色皿，光程10mm。</w:t>
      </w:r>
    </w:p>
    <w:p w14:paraId="26EAB0CF" w14:textId="77777777" w:rsidR="00376E17" w:rsidRDefault="00F26264">
      <w:pPr>
        <w:spacing w:line="360" w:lineRule="auto"/>
        <w:rPr>
          <w:rFonts w:ascii="宋体" w:hAnsi="宋体" w:cs="宋体"/>
          <w:szCs w:val="21"/>
        </w:rPr>
      </w:pPr>
      <w:r>
        <w:rPr>
          <w:rFonts w:ascii="宋体" w:hAnsi="宋体" w:cs="宋体" w:hint="eastAsia"/>
          <w:b/>
          <w:szCs w:val="21"/>
        </w:rPr>
        <w:t>（5）分析项目的具体技术性能指标</w:t>
      </w:r>
      <w:r>
        <w:rPr>
          <w:rFonts w:ascii="宋体" w:hAnsi="宋体" w:cs="宋体" w:hint="eastAsia"/>
          <w:szCs w:val="21"/>
        </w:rPr>
        <w:t>：</w:t>
      </w:r>
    </w:p>
    <w:p w14:paraId="148DBAD0" w14:textId="77777777" w:rsidR="00376E17" w:rsidRDefault="00F26264">
      <w:pPr>
        <w:spacing w:line="360" w:lineRule="auto"/>
        <w:ind w:firstLineChars="100" w:firstLine="210"/>
        <w:rPr>
          <w:rFonts w:ascii="宋体" w:hAnsi="宋体" w:cs="宋体"/>
          <w:szCs w:val="21"/>
        </w:rPr>
      </w:pPr>
      <w:r>
        <w:rPr>
          <w:rFonts w:ascii="宋体" w:hAnsi="宋体" w:cs="宋体" w:hint="eastAsia"/>
          <w:szCs w:val="21"/>
        </w:rPr>
        <w:t>所有化学方法模块无需使用压缩气体操作；所有管道必需使用FEP塑料管, 用户可自行更换。</w:t>
      </w:r>
    </w:p>
    <w:p w14:paraId="1C44673A" w14:textId="77777777" w:rsidR="00376E17" w:rsidRDefault="00F26264">
      <w:pPr>
        <w:spacing w:line="360" w:lineRule="auto"/>
        <w:ind w:firstLineChars="202" w:firstLine="424"/>
        <w:rPr>
          <w:rFonts w:ascii="宋体" w:hAnsi="宋体" w:cs="宋体"/>
          <w:szCs w:val="21"/>
        </w:rPr>
      </w:pPr>
      <w:r>
        <w:rPr>
          <w:rFonts w:ascii="宋体" w:hAnsi="宋体" w:cs="宋体" w:hint="eastAsia"/>
          <w:szCs w:val="21"/>
        </w:rPr>
        <w:t>8.1分析项目：</w:t>
      </w:r>
      <w:r>
        <w:rPr>
          <w:rFonts w:ascii="宋体" w:hAnsi="宋体" w:cs="宋体"/>
          <w:szCs w:val="21"/>
        </w:rPr>
        <w:t>（</w:t>
      </w:r>
      <w:r>
        <w:rPr>
          <w:rFonts w:ascii="宋体" w:hAnsi="宋体" w:cs="宋体" w:hint="eastAsia"/>
          <w:szCs w:val="21"/>
        </w:rPr>
        <w:t>总</w:t>
      </w:r>
      <w:r>
        <w:rPr>
          <w:rFonts w:ascii="宋体" w:hAnsi="宋体" w:cs="宋体"/>
          <w:szCs w:val="21"/>
        </w:rPr>
        <w:t>）</w:t>
      </w:r>
      <w:r>
        <w:rPr>
          <w:rFonts w:ascii="宋体" w:hAnsi="宋体" w:cs="宋体" w:hint="eastAsia"/>
          <w:szCs w:val="21"/>
        </w:rPr>
        <w:t>氰化物（含蠕动泵、六通阀、化学分析模板、双光束检测器、温控仪</w:t>
      </w:r>
      <w:r>
        <w:rPr>
          <w:rFonts w:ascii="宋体" w:hAnsi="宋体" w:cs="宋体"/>
          <w:szCs w:val="21"/>
        </w:rPr>
        <w:t>、4</w:t>
      </w:r>
      <w:r>
        <w:rPr>
          <w:rFonts w:ascii="宋体" w:hAnsi="宋体" w:cs="宋体" w:hint="eastAsia"/>
          <w:szCs w:val="21"/>
        </w:rPr>
        <w:t>0位以上的进</w:t>
      </w:r>
      <w:r>
        <w:rPr>
          <w:rFonts w:ascii="宋体" w:hAnsi="宋体" w:cs="宋体"/>
          <w:szCs w:val="21"/>
        </w:rPr>
        <w:t>样器，内置式在线自动稀释功能</w:t>
      </w:r>
      <w:r>
        <w:rPr>
          <w:rFonts w:ascii="宋体" w:hAnsi="宋体" w:cs="宋体" w:hint="eastAsia"/>
          <w:szCs w:val="21"/>
        </w:rPr>
        <w:t>）</w:t>
      </w:r>
    </w:p>
    <w:p w14:paraId="0738CF40" w14:textId="77777777" w:rsidR="00376E17" w:rsidRDefault="00F26264">
      <w:pPr>
        <w:spacing w:line="360" w:lineRule="auto"/>
        <w:ind w:firstLineChars="202" w:firstLine="424"/>
        <w:rPr>
          <w:rFonts w:ascii="宋体" w:hAnsi="宋体" w:cs="宋体"/>
          <w:szCs w:val="21"/>
        </w:rPr>
      </w:pPr>
      <w:r>
        <w:rPr>
          <w:rFonts w:ascii="宋体" w:hAnsi="宋体" w:cs="宋体" w:hint="eastAsia"/>
          <w:szCs w:val="21"/>
        </w:rPr>
        <w:t>方法原理：在线蒸馏异烟酸-巴比妥酸光度法</w:t>
      </w:r>
    </w:p>
    <w:p w14:paraId="2973800D" w14:textId="77777777" w:rsidR="00376E17" w:rsidRDefault="00F26264">
      <w:pPr>
        <w:spacing w:line="360" w:lineRule="auto"/>
        <w:ind w:firstLineChars="202" w:firstLine="424"/>
        <w:rPr>
          <w:rFonts w:ascii="宋体" w:hAnsi="宋体" w:cs="宋体"/>
          <w:szCs w:val="21"/>
        </w:rPr>
      </w:pPr>
      <w:r>
        <w:rPr>
          <w:rFonts w:ascii="宋体" w:hAnsi="宋体" w:cs="宋体" w:hint="eastAsia"/>
          <w:szCs w:val="21"/>
        </w:rPr>
        <w:t>特别要求：膜分离在线蒸馏模块</w:t>
      </w:r>
    </w:p>
    <w:p w14:paraId="4F04363C" w14:textId="77777777" w:rsidR="00376E17" w:rsidRDefault="00F26264">
      <w:pPr>
        <w:spacing w:line="360" w:lineRule="auto"/>
        <w:ind w:firstLineChars="202" w:firstLine="424"/>
        <w:rPr>
          <w:rFonts w:ascii="宋体" w:hAnsi="宋体" w:cs="宋体"/>
          <w:szCs w:val="21"/>
        </w:rPr>
      </w:pPr>
      <w:r>
        <w:rPr>
          <w:rFonts w:ascii="宋体" w:hAnsi="宋体" w:cs="宋体" w:hint="eastAsia"/>
          <w:szCs w:val="21"/>
        </w:rPr>
        <w:t xml:space="preserve">线性范围：0.001 -0.2mg/L </w:t>
      </w:r>
    </w:p>
    <w:p w14:paraId="6FA16885" w14:textId="77777777" w:rsidR="00376E17" w:rsidRDefault="00F26264">
      <w:pPr>
        <w:spacing w:line="360" w:lineRule="auto"/>
        <w:ind w:firstLineChars="202" w:firstLine="424"/>
        <w:rPr>
          <w:rFonts w:ascii="宋体" w:hAnsi="宋体" w:cs="宋体"/>
          <w:szCs w:val="21"/>
        </w:rPr>
      </w:pPr>
      <w:r>
        <w:rPr>
          <w:rFonts w:ascii="宋体" w:hAnsi="宋体" w:cs="宋体" w:hint="eastAsia"/>
          <w:szCs w:val="21"/>
        </w:rPr>
        <w:t xml:space="preserve">检出限：≤ 0.0005 mg/L </w:t>
      </w:r>
    </w:p>
    <w:p w14:paraId="1E33B685" w14:textId="77777777" w:rsidR="00376E17" w:rsidRDefault="00F26264">
      <w:pPr>
        <w:spacing w:line="360" w:lineRule="auto"/>
        <w:ind w:firstLineChars="202" w:firstLine="424"/>
        <w:rPr>
          <w:rFonts w:ascii="宋体" w:hAnsi="宋体" w:cs="宋体"/>
          <w:szCs w:val="21"/>
        </w:rPr>
      </w:pPr>
      <w:r>
        <w:rPr>
          <w:rFonts w:ascii="宋体" w:hAnsi="宋体" w:cs="宋体" w:hint="eastAsia"/>
          <w:szCs w:val="21"/>
        </w:rPr>
        <w:lastRenderedPageBreak/>
        <w:t>样品分析频率：≥ 20样/小时</w:t>
      </w:r>
    </w:p>
    <w:p w14:paraId="40EDDE10" w14:textId="77777777" w:rsidR="00376E17" w:rsidRDefault="00F26264">
      <w:pPr>
        <w:spacing w:line="360" w:lineRule="auto"/>
        <w:ind w:firstLineChars="202" w:firstLine="424"/>
        <w:rPr>
          <w:rFonts w:ascii="宋体" w:hAnsi="宋体" w:cs="宋体"/>
          <w:szCs w:val="21"/>
        </w:rPr>
      </w:pPr>
      <w:r>
        <w:rPr>
          <w:rFonts w:ascii="宋体" w:hAnsi="宋体" w:cs="宋体" w:hint="eastAsia"/>
          <w:szCs w:val="21"/>
        </w:rPr>
        <w:t>精密度：≤ 1%</w:t>
      </w:r>
    </w:p>
    <w:p w14:paraId="006CEC2D" w14:textId="77777777" w:rsidR="00376E17" w:rsidRDefault="00F26264">
      <w:pPr>
        <w:spacing w:line="360" w:lineRule="auto"/>
        <w:ind w:firstLineChars="202" w:firstLine="424"/>
        <w:rPr>
          <w:rFonts w:ascii="宋体" w:hAnsi="宋体" w:cs="宋体"/>
          <w:szCs w:val="21"/>
        </w:rPr>
      </w:pPr>
      <w:r>
        <w:rPr>
          <w:rFonts w:ascii="宋体" w:hAnsi="宋体" w:cs="宋体" w:hint="eastAsia"/>
          <w:szCs w:val="21"/>
        </w:rPr>
        <w:t>8.2分析项目：硫化物（含蠕动泵、六通阀、化学分析模板、双光束检测器、</w:t>
      </w:r>
      <w:r>
        <w:rPr>
          <w:rFonts w:ascii="宋体" w:hAnsi="宋体" w:cs="宋体"/>
          <w:szCs w:val="21"/>
        </w:rPr>
        <w:t>4</w:t>
      </w:r>
      <w:r>
        <w:rPr>
          <w:rFonts w:ascii="宋体" w:hAnsi="宋体" w:cs="宋体" w:hint="eastAsia"/>
          <w:szCs w:val="21"/>
        </w:rPr>
        <w:t>0位以上的进</w:t>
      </w:r>
      <w:r>
        <w:rPr>
          <w:rFonts w:ascii="宋体" w:hAnsi="宋体" w:cs="宋体"/>
          <w:szCs w:val="21"/>
        </w:rPr>
        <w:t>样器</w:t>
      </w:r>
      <w:r>
        <w:rPr>
          <w:rFonts w:ascii="宋体" w:hAnsi="宋体" w:cs="宋体" w:hint="eastAsia"/>
          <w:szCs w:val="21"/>
        </w:rPr>
        <w:t>）</w:t>
      </w:r>
    </w:p>
    <w:p w14:paraId="6DAD1E16" w14:textId="77777777" w:rsidR="00376E17" w:rsidRDefault="00F26264">
      <w:pPr>
        <w:spacing w:line="360" w:lineRule="auto"/>
        <w:ind w:firstLineChars="202" w:firstLine="424"/>
        <w:rPr>
          <w:rFonts w:ascii="宋体" w:hAnsi="宋体" w:cs="宋体"/>
          <w:szCs w:val="21"/>
        </w:rPr>
      </w:pPr>
      <w:r>
        <w:rPr>
          <w:rFonts w:ascii="宋体" w:hAnsi="宋体" w:cs="宋体" w:hint="eastAsia"/>
          <w:szCs w:val="21"/>
        </w:rPr>
        <w:t>方法原理：亚甲基蓝光度法</w:t>
      </w:r>
    </w:p>
    <w:p w14:paraId="2568247C" w14:textId="77777777" w:rsidR="00376E17" w:rsidRDefault="00F26264">
      <w:pPr>
        <w:spacing w:line="360" w:lineRule="auto"/>
        <w:ind w:firstLineChars="202" w:firstLine="424"/>
        <w:rPr>
          <w:rFonts w:ascii="宋体" w:hAnsi="宋体" w:cs="宋体"/>
          <w:szCs w:val="21"/>
        </w:rPr>
      </w:pPr>
      <w:r>
        <w:rPr>
          <w:rFonts w:ascii="宋体" w:hAnsi="宋体" w:cs="宋体" w:hint="eastAsia"/>
          <w:szCs w:val="21"/>
        </w:rPr>
        <w:t>线性范围：</w:t>
      </w:r>
      <w:r>
        <w:rPr>
          <w:rFonts w:ascii="宋体" w:hAnsi="宋体" w:cs="宋体"/>
          <w:szCs w:val="21"/>
        </w:rPr>
        <w:t>0.01-2.0mg/L</w:t>
      </w:r>
    </w:p>
    <w:p w14:paraId="274C7D0B" w14:textId="77777777" w:rsidR="00376E17" w:rsidRDefault="00F26264">
      <w:pPr>
        <w:spacing w:line="360" w:lineRule="auto"/>
        <w:ind w:firstLineChars="202" w:firstLine="424"/>
        <w:rPr>
          <w:rFonts w:ascii="宋体" w:hAnsi="宋体" w:cs="宋体"/>
          <w:szCs w:val="21"/>
        </w:rPr>
      </w:pPr>
      <w:r>
        <w:rPr>
          <w:rFonts w:ascii="宋体" w:hAnsi="宋体" w:cs="宋体" w:hint="eastAsia"/>
          <w:szCs w:val="21"/>
        </w:rPr>
        <w:t xml:space="preserve">检出限：≤0.004mg/L </w:t>
      </w:r>
    </w:p>
    <w:p w14:paraId="3C65DA3A" w14:textId="77777777" w:rsidR="00376E17" w:rsidRDefault="00F26264">
      <w:pPr>
        <w:spacing w:line="360" w:lineRule="auto"/>
        <w:ind w:firstLineChars="202" w:firstLine="424"/>
        <w:rPr>
          <w:rFonts w:ascii="宋体" w:hAnsi="宋体" w:cs="宋体"/>
          <w:szCs w:val="21"/>
        </w:rPr>
      </w:pPr>
      <w:r>
        <w:rPr>
          <w:rFonts w:ascii="宋体" w:hAnsi="宋体" w:cs="宋体" w:hint="eastAsia"/>
          <w:szCs w:val="21"/>
        </w:rPr>
        <w:t>样品分析频率：≥15样/小时</w:t>
      </w:r>
    </w:p>
    <w:p w14:paraId="2A71A4A2" w14:textId="77777777" w:rsidR="00376E17" w:rsidRDefault="00F26264">
      <w:pPr>
        <w:spacing w:line="360" w:lineRule="auto"/>
        <w:ind w:firstLineChars="202" w:firstLine="424"/>
        <w:rPr>
          <w:rFonts w:ascii="宋体" w:hAnsi="宋体" w:cs="宋体"/>
          <w:szCs w:val="21"/>
        </w:rPr>
      </w:pPr>
      <w:r>
        <w:rPr>
          <w:rFonts w:ascii="宋体" w:hAnsi="宋体" w:cs="宋体" w:hint="eastAsia"/>
          <w:szCs w:val="21"/>
        </w:rPr>
        <w:t>精密度：≤ 1%</w:t>
      </w:r>
    </w:p>
    <w:p w14:paraId="64C5B237" w14:textId="77777777" w:rsidR="00376E17" w:rsidRDefault="00F26264">
      <w:pPr>
        <w:spacing w:line="360" w:lineRule="auto"/>
        <w:ind w:firstLineChars="201" w:firstLine="424"/>
        <w:rPr>
          <w:rFonts w:ascii="宋体" w:hAnsi="宋体" w:cs="宋体"/>
          <w:b/>
          <w:bCs/>
          <w:szCs w:val="21"/>
        </w:rPr>
      </w:pPr>
      <w:r>
        <w:rPr>
          <w:rFonts w:ascii="宋体" w:hAnsi="宋体" w:cs="宋体" w:hint="eastAsia"/>
          <w:b/>
          <w:bCs/>
          <w:szCs w:val="21"/>
        </w:rPr>
        <w:t>（6）工作站及软件</w:t>
      </w:r>
    </w:p>
    <w:p w14:paraId="0F52E03E" w14:textId="77777777" w:rsidR="00376E17" w:rsidRDefault="00F26264">
      <w:pPr>
        <w:spacing w:line="360" w:lineRule="auto"/>
        <w:ind w:firstLineChars="202" w:firstLine="424"/>
        <w:rPr>
          <w:rFonts w:ascii="宋体" w:hAnsi="宋体" w:cs="宋体"/>
          <w:szCs w:val="21"/>
        </w:rPr>
      </w:pPr>
      <w:r>
        <w:rPr>
          <w:rFonts w:ascii="宋体" w:hAnsi="宋体" w:cs="宋体" w:hint="eastAsia"/>
          <w:szCs w:val="21"/>
        </w:rPr>
        <w:t>6.1采用中英文控制软件，直接在WINDOWS下操作，可同时显示多分析通道的实时谱图；结果自动计算及标准曲线校正，实时保存数据结果，提供品质控制图等功能。</w:t>
      </w:r>
    </w:p>
    <w:p w14:paraId="79717274" w14:textId="77777777" w:rsidR="00376E17" w:rsidRDefault="00F26264">
      <w:pPr>
        <w:spacing w:line="360" w:lineRule="auto"/>
        <w:ind w:firstLineChars="202" w:firstLine="424"/>
        <w:rPr>
          <w:rFonts w:ascii="宋体" w:hAnsi="宋体" w:cs="宋体"/>
          <w:szCs w:val="21"/>
        </w:rPr>
      </w:pPr>
      <w:r>
        <w:rPr>
          <w:rFonts w:ascii="宋体" w:hAnsi="宋体" w:cs="宋体" w:hint="eastAsia"/>
          <w:szCs w:val="21"/>
        </w:rPr>
        <w:t>6.2自动生成文件名，自动生成质控图，自动显示数据，自动生成报告。</w:t>
      </w:r>
    </w:p>
    <w:p w14:paraId="1040B45E" w14:textId="77777777" w:rsidR="00376E17" w:rsidRDefault="00F26264">
      <w:pPr>
        <w:spacing w:line="360" w:lineRule="auto"/>
        <w:ind w:firstLineChars="202" w:firstLine="424"/>
        <w:rPr>
          <w:rFonts w:ascii="宋体" w:hAnsi="宋体" w:cs="宋体"/>
          <w:szCs w:val="21"/>
        </w:rPr>
      </w:pPr>
      <w:r>
        <w:rPr>
          <w:rFonts w:ascii="宋体" w:hAnsi="宋体" w:cs="宋体" w:hint="eastAsia"/>
          <w:szCs w:val="21"/>
        </w:rPr>
        <w:t>6.3测试过程中可控制随时添加、插入样品，能</w:t>
      </w:r>
      <w:r>
        <w:rPr>
          <w:rFonts w:ascii="宋体" w:hAnsi="宋体" w:cs="宋体"/>
          <w:szCs w:val="21"/>
        </w:rPr>
        <w:t>够进行多窗口同时操作。</w:t>
      </w:r>
    </w:p>
    <w:p w14:paraId="1D54471A" w14:textId="77777777" w:rsidR="00376E17" w:rsidRDefault="00F26264">
      <w:pPr>
        <w:spacing w:line="360" w:lineRule="auto"/>
        <w:ind w:firstLineChars="202" w:firstLine="424"/>
        <w:rPr>
          <w:rFonts w:ascii="宋体" w:hAnsi="宋体" w:cs="宋体"/>
          <w:szCs w:val="21"/>
        </w:rPr>
      </w:pPr>
      <w:r>
        <w:rPr>
          <w:rFonts w:ascii="宋体" w:hAnsi="宋体" w:cs="宋体" w:hint="eastAsia"/>
          <w:szCs w:val="21"/>
        </w:rPr>
        <w:t>6.4提供操作手册及维护手册。</w:t>
      </w:r>
    </w:p>
    <w:p w14:paraId="453878D3" w14:textId="77777777" w:rsidR="00376E17" w:rsidRDefault="00F26264">
      <w:pPr>
        <w:spacing w:line="360" w:lineRule="auto"/>
        <w:ind w:firstLineChars="201" w:firstLine="424"/>
        <w:rPr>
          <w:rFonts w:ascii="宋体" w:hAnsi="宋体" w:cs="宋体"/>
          <w:b/>
          <w:bCs/>
          <w:szCs w:val="21"/>
        </w:rPr>
      </w:pPr>
      <w:r>
        <w:rPr>
          <w:rFonts w:ascii="宋体" w:hAnsi="宋体" w:cs="宋体" w:hint="eastAsia"/>
          <w:b/>
          <w:bCs/>
          <w:szCs w:val="21"/>
        </w:rPr>
        <w:t>（7）附件、备件、工具、消耗品、质保期</w:t>
      </w:r>
    </w:p>
    <w:p w14:paraId="22802254" w14:textId="77777777" w:rsidR="00376E17" w:rsidRDefault="00F26264">
      <w:pPr>
        <w:spacing w:line="360" w:lineRule="auto"/>
        <w:ind w:firstLineChars="202" w:firstLine="424"/>
        <w:rPr>
          <w:rFonts w:ascii="宋体" w:hAnsi="宋体" w:cs="宋体"/>
          <w:szCs w:val="21"/>
        </w:rPr>
      </w:pPr>
      <w:r>
        <w:rPr>
          <w:rFonts w:ascii="宋体" w:hAnsi="宋体" w:cs="宋体" w:hint="eastAsia"/>
          <w:szCs w:val="21"/>
        </w:rPr>
        <w:t>7.1仪器标准配置所带的全套样品杯、标准样品杯、各种管线接头、反应管线，输送管线、泵管等。</w:t>
      </w:r>
    </w:p>
    <w:p w14:paraId="28B1A4AB" w14:textId="77777777" w:rsidR="00376E17" w:rsidRDefault="00F26264">
      <w:pPr>
        <w:spacing w:line="360" w:lineRule="auto"/>
        <w:ind w:firstLineChars="202" w:firstLine="424"/>
        <w:rPr>
          <w:rFonts w:ascii="宋体" w:hAnsi="宋体" w:cs="宋体"/>
          <w:szCs w:val="21"/>
        </w:rPr>
      </w:pPr>
      <w:r>
        <w:rPr>
          <w:rFonts w:ascii="宋体" w:hAnsi="宋体" w:cs="宋体" w:hint="eastAsia"/>
          <w:szCs w:val="21"/>
        </w:rPr>
        <w:t>7.2专用工具包：应配备仪器操作和日常维护必须的专用工具1套。</w:t>
      </w:r>
    </w:p>
    <w:p w14:paraId="4206F7C8" w14:textId="77777777" w:rsidR="00376E17" w:rsidRDefault="00F26264">
      <w:pPr>
        <w:spacing w:line="360" w:lineRule="auto"/>
        <w:ind w:firstLineChars="202" w:firstLine="424"/>
        <w:rPr>
          <w:rFonts w:ascii="宋体" w:hAnsi="宋体" w:cs="宋体"/>
          <w:szCs w:val="21"/>
        </w:rPr>
      </w:pPr>
      <w:r>
        <w:rPr>
          <w:rFonts w:ascii="宋体" w:hAnsi="宋体" w:cs="宋体" w:hint="eastAsia"/>
          <w:szCs w:val="21"/>
        </w:rPr>
        <w:t>7.3具备可供用户选择使用的各类分析项目的国产试剂包，提高工作效率。</w:t>
      </w:r>
    </w:p>
    <w:p w14:paraId="205C8E52" w14:textId="77777777" w:rsidR="00376E17" w:rsidRDefault="00F26264">
      <w:pPr>
        <w:spacing w:line="360" w:lineRule="auto"/>
        <w:ind w:firstLineChars="201" w:firstLine="424"/>
        <w:rPr>
          <w:rFonts w:ascii="宋体" w:hAnsi="宋体" w:cs="宋体"/>
          <w:b/>
          <w:bCs/>
          <w:szCs w:val="21"/>
        </w:rPr>
      </w:pPr>
      <w:r>
        <w:rPr>
          <w:rFonts w:ascii="宋体" w:hAnsi="宋体" w:cs="宋体" w:hint="eastAsia"/>
          <w:b/>
          <w:bCs/>
          <w:szCs w:val="21"/>
        </w:rPr>
        <w:t>3、设备配置清单</w:t>
      </w:r>
    </w:p>
    <w:tbl>
      <w:tblPr>
        <w:tblW w:w="9174"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8"/>
        <w:gridCol w:w="1505"/>
        <w:gridCol w:w="5758"/>
        <w:gridCol w:w="1193"/>
      </w:tblGrid>
      <w:tr w:rsidR="00376E17" w14:paraId="52AB17B3" w14:textId="77777777">
        <w:trPr>
          <w:jc w:val="center"/>
        </w:trPr>
        <w:tc>
          <w:tcPr>
            <w:tcW w:w="718" w:type="dxa"/>
            <w:tcBorders>
              <w:top w:val="single" w:sz="4" w:space="0" w:color="auto"/>
              <w:left w:val="single" w:sz="4" w:space="0" w:color="auto"/>
              <w:bottom w:val="single" w:sz="4" w:space="0" w:color="auto"/>
              <w:right w:val="single" w:sz="4" w:space="0" w:color="auto"/>
            </w:tcBorders>
            <w:vAlign w:val="center"/>
          </w:tcPr>
          <w:p w14:paraId="19CCB163" w14:textId="77777777" w:rsidR="00376E17" w:rsidRDefault="00F26264">
            <w:pPr>
              <w:spacing w:line="360" w:lineRule="auto"/>
              <w:jc w:val="center"/>
              <w:rPr>
                <w:rFonts w:ascii="宋体" w:hAnsi="宋体" w:cs="宋体"/>
                <w:szCs w:val="21"/>
              </w:rPr>
            </w:pPr>
            <w:r>
              <w:rPr>
                <w:rFonts w:ascii="宋体" w:hAnsi="宋体" w:cs="宋体" w:hint="eastAsia"/>
                <w:szCs w:val="21"/>
              </w:rPr>
              <w:t>序号</w:t>
            </w:r>
          </w:p>
        </w:tc>
        <w:tc>
          <w:tcPr>
            <w:tcW w:w="1505" w:type="dxa"/>
            <w:tcBorders>
              <w:top w:val="single" w:sz="4" w:space="0" w:color="auto"/>
              <w:left w:val="single" w:sz="4" w:space="0" w:color="auto"/>
              <w:bottom w:val="single" w:sz="4" w:space="0" w:color="auto"/>
              <w:right w:val="single" w:sz="4" w:space="0" w:color="auto"/>
            </w:tcBorders>
            <w:vAlign w:val="center"/>
          </w:tcPr>
          <w:p w14:paraId="5CBDF562" w14:textId="77777777" w:rsidR="00376E17" w:rsidRDefault="00F26264">
            <w:pPr>
              <w:spacing w:line="360" w:lineRule="auto"/>
              <w:jc w:val="center"/>
              <w:rPr>
                <w:rFonts w:ascii="宋体" w:hAnsi="宋体" w:cs="宋体"/>
                <w:szCs w:val="21"/>
              </w:rPr>
            </w:pPr>
            <w:r>
              <w:rPr>
                <w:rFonts w:ascii="宋体" w:hAnsi="宋体" w:cs="宋体" w:hint="eastAsia"/>
                <w:szCs w:val="21"/>
              </w:rPr>
              <w:t>配置</w:t>
            </w:r>
          </w:p>
        </w:tc>
        <w:tc>
          <w:tcPr>
            <w:tcW w:w="5758" w:type="dxa"/>
            <w:tcBorders>
              <w:top w:val="single" w:sz="4" w:space="0" w:color="auto"/>
              <w:left w:val="single" w:sz="4" w:space="0" w:color="auto"/>
              <w:bottom w:val="single" w:sz="4" w:space="0" w:color="auto"/>
              <w:right w:val="single" w:sz="4" w:space="0" w:color="auto"/>
            </w:tcBorders>
            <w:vAlign w:val="center"/>
          </w:tcPr>
          <w:p w14:paraId="7E7BA94F" w14:textId="77777777" w:rsidR="00376E17" w:rsidRDefault="00F26264">
            <w:pPr>
              <w:spacing w:line="360" w:lineRule="auto"/>
              <w:jc w:val="center"/>
              <w:rPr>
                <w:rFonts w:ascii="宋体" w:hAnsi="宋体" w:cs="宋体"/>
                <w:szCs w:val="21"/>
              </w:rPr>
            </w:pPr>
            <w:r>
              <w:rPr>
                <w:rFonts w:ascii="宋体" w:hAnsi="宋体" w:cs="宋体" w:hint="eastAsia"/>
                <w:szCs w:val="21"/>
              </w:rPr>
              <w:t>详细说明</w:t>
            </w:r>
          </w:p>
        </w:tc>
        <w:tc>
          <w:tcPr>
            <w:tcW w:w="1193" w:type="dxa"/>
            <w:tcBorders>
              <w:top w:val="single" w:sz="4" w:space="0" w:color="auto"/>
              <w:left w:val="single" w:sz="4" w:space="0" w:color="auto"/>
              <w:bottom w:val="single" w:sz="4" w:space="0" w:color="auto"/>
              <w:right w:val="single" w:sz="4" w:space="0" w:color="auto"/>
            </w:tcBorders>
            <w:vAlign w:val="center"/>
          </w:tcPr>
          <w:p w14:paraId="691B2D70" w14:textId="77777777" w:rsidR="00376E17" w:rsidRDefault="00F26264">
            <w:pPr>
              <w:spacing w:line="360" w:lineRule="auto"/>
              <w:jc w:val="center"/>
              <w:rPr>
                <w:rFonts w:ascii="宋体" w:hAnsi="宋体" w:cs="宋体"/>
                <w:szCs w:val="21"/>
              </w:rPr>
            </w:pPr>
            <w:r>
              <w:rPr>
                <w:rFonts w:ascii="宋体" w:hAnsi="宋体" w:cs="宋体" w:hint="eastAsia"/>
                <w:szCs w:val="21"/>
              </w:rPr>
              <w:t>数量</w:t>
            </w:r>
          </w:p>
        </w:tc>
      </w:tr>
      <w:tr w:rsidR="00376E17" w14:paraId="095239CF" w14:textId="77777777">
        <w:trPr>
          <w:jc w:val="center"/>
        </w:trPr>
        <w:tc>
          <w:tcPr>
            <w:tcW w:w="718" w:type="dxa"/>
            <w:tcBorders>
              <w:top w:val="single" w:sz="4" w:space="0" w:color="auto"/>
              <w:left w:val="single" w:sz="4" w:space="0" w:color="auto"/>
              <w:bottom w:val="single" w:sz="4" w:space="0" w:color="auto"/>
              <w:right w:val="single" w:sz="4" w:space="0" w:color="auto"/>
            </w:tcBorders>
            <w:vAlign w:val="center"/>
          </w:tcPr>
          <w:p w14:paraId="08B90B18" w14:textId="77777777" w:rsidR="00376E17" w:rsidRDefault="00F26264">
            <w:pPr>
              <w:spacing w:line="360" w:lineRule="auto"/>
              <w:jc w:val="center"/>
              <w:rPr>
                <w:rFonts w:ascii="宋体" w:hAnsi="宋体" w:cs="宋体"/>
                <w:szCs w:val="21"/>
              </w:rPr>
            </w:pPr>
            <w:r>
              <w:rPr>
                <w:rFonts w:ascii="宋体" w:hAnsi="宋体" w:cs="宋体" w:hint="eastAsia"/>
                <w:szCs w:val="21"/>
              </w:rPr>
              <w:t>1</w:t>
            </w:r>
          </w:p>
        </w:tc>
        <w:tc>
          <w:tcPr>
            <w:tcW w:w="1505" w:type="dxa"/>
            <w:tcBorders>
              <w:top w:val="single" w:sz="4" w:space="0" w:color="auto"/>
              <w:left w:val="single" w:sz="4" w:space="0" w:color="auto"/>
              <w:bottom w:val="single" w:sz="4" w:space="0" w:color="auto"/>
              <w:right w:val="single" w:sz="4" w:space="0" w:color="auto"/>
            </w:tcBorders>
            <w:vAlign w:val="center"/>
          </w:tcPr>
          <w:p w14:paraId="3DEB3BC2" w14:textId="77777777" w:rsidR="00376E17" w:rsidRDefault="00F26264">
            <w:pPr>
              <w:spacing w:line="360" w:lineRule="auto"/>
              <w:rPr>
                <w:rFonts w:ascii="宋体" w:hAnsi="宋体" w:cs="宋体"/>
                <w:szCs w:val="21"/>
              </w:rPr>
            </w:pPr>
            <w:r>
              <w:rPr>
                <w:rFonts w:ascii="宋体" w:hAnsi="宋体" w:cs="宋体" w:hint="eastAsia"/>
                <w:szCs w:val="21"/>
              </w:rPr>
              <w:t>四通道全自动流动注射仪</w:t>
            </w:r>
          </w:p>
        </w:tc>
        <w:tc>
          <w:tcPr>
            <w:tcW w:w="5758" w:type="dxa"/>
            <w:tcBorders>
              <w:top w:val="single" w:sz="4" w:space="0" w:color="auto"/>
              <w:left w:val="single" w:sz="4" w:space="0" w:color="auto"/>
              <w:bottom w:val="single" w:sz="4" w:space="0" w:color="auto"/>
              <w:right w:val="single" w:sz="4" w:space="0" w:color="auto"/>
            </w:tcBorders>
            <w:vAlign w:val="center"/>
          </w:tcPr>
          <w:p w14:paraId="0460697B" w14:textId="77777777" w:rsidR="00376E17" w:rsidRDefault="00F26264">
            <w:pPr>
              <w:spacing w:line="360" w:lineRule="auto"/>
              <w:rPr>
                <w:rFonts w:ascii="宋体" w:hAnsi="宋体" w:cs="宋体"/>
                <w:szCs w:val="21"/>
              </w:rPr>
            </w:pPr>
            <w:r>
              <w:rPr>
                <w:rFonts w:ascii="宋体" w:hAnsi="宋体" w:cs="宋体" w:hint="eastAsia"/>
                <w:szCs w:val="21"/>
              </w:rPr>
              <w:t>配备4个分析通道，每个通道均内嵌：一个40位自动进样装置、一套蠕动泵进样系统、一套化学分析流路、一个双光束检测器、一套化学分析流路配套的温度控制器、控制电路及在线稀释功能等</w:t>
            </w:r>
          </w:p>
        </w:tc>
        <w:tc>
          <w:tcPr>
            <w:tcW w:w="1193" w:type="dxa"/>
            <w:tcBorders>
              <w:top w:val="single" w:sz="4" w:space="0" w:color="auto"/>
              <w:left w:val="single" w:sz="4" w:space="0" w:color="auto"/>
              <w:bottom w:val="single" w:sz="4" w:space="0" w:color="auto"/>
              <w:right w:val="single" w:sz="4" w:space="0" w:color="auto"/>
            </w:tcBorders>
            <w:vAlign w:val="center"/>
          </w:tcPr>
          <w:p w14:paraId="01BB4BA9" w14:textId="77777777" w:rsidR="00376E17" w:rsidRDefault="00F26264">
            <w:pPr>
              <w:spacing w:line="360" w:lineRule="auto"/>
              <w:jc w:val="center"/>
              <w:rPr>
                <w:rFonts w:ascii="宋体" w:hAnsi="宋体" w:cs="宋体"/>
                <w:szCs w:val="21"/>
              </w:rPr>
            </w:pPr>
            <w:r>
              <w:rPr>
                <w:rFonts w:ascii="宋体" w:hAnsi="宋体" w:cs="宋体" w:hint="eastAsia"/>
                <w:szCs w:val="21"/>
              </w:rPr>
              <w:t>1套</w:t>
            </w:r>
          </w:p>
        </w:tc>
      </w:tr>
      <w:tr w:rsidR="00376E17" w14:paraId="2FFBC5F1" w14:textId="77777777">
        <w:trPr>
          <w:jc w:val="center"/>
        </w:trPr>
        <w:tc>
          <w:tcPr>
            <w:tcW w:w="718" w:type="dxa"/>
            <w:tcBorders>
              <w:top w:val="single" w:sz="4" w:space="0" w:color="auto"/>
              <w:left w:val="single" w:sz="4" w:space="0" w:color="auto"/>
              <w:bottom w:val="single" w:sz="4" w:space="0" w:color="auto"/>
              <w:right w:val="single" w:sz="4" w:space="0" w:color="auto"/>
            </w:tcBorders>
            <w:vAlign w:val="center"/>
          </w:tcPr>
          <w:p w14:paraId="32808282" w14:textId="77777777" w:rsidR="00376E17" w:rsidRDefault="00F26264">
            <w:pPr>
              <w:spacing w:line="360" w:lineRule="auto"/>
              <w:jc w:val="center"/>
              <w:rPr>
                <w:rFonts w:ascii="宋体" w:hAnsi="宋体" w:cs="宋体"/>
                <w:szCs w:val="21"/>
              </w:rPr>
            </w:pPr>
            <w:r>
              <w:rPr>
                <w:rFonts w:ascii="宋体" w:hAnsi="宋体" w:cs="宋体"/>
                <w:szCs w:val="21"/>
              </w:rPr>
              <w:t>2</w:t>
            </w:r>
          </w:p>
        </w:tc>
        <w:tc>
          <w:tcPr>
            <w:tcW w:w="1505" w:type="dxa"/>
            <w:tcBorders>
              <w:top w:val="single" w:sz="4" w:space="0" w:color="auto"/>
              <w:left w:val="single" w:sz="4" w:space="0" w:color="auto"/>
              <w:bottom w:val="single" w:sz="4" w:space="0" w:color="auto"/>
              <w:right w:val="single" w:sz="4" w:space="0" w:color="auto"/>
            </w:tcBorders>
            <w:vAlign w:val="center"/>
          </w:tcPr>
          <w:p w14:paraId="071B8A90" w14:textId="77777777" w:rsidR="00376E17" w:rsidRDefault="00F26264">
            <w:pPr>
              <w:spacing w:line="360" w:lineRule="auto"/>
              <w:rPr>
                <w:rFonts w:ascii="宋体" w:hAnsi="宋体" w:cs="宋体"/>
                <w:bCs/>
                <w:szCs w:val="21"/>
              </w:rPr>
            </w:pPr>
            <w:r>
              <w:rPr>
                <w:rFonts w:ascii="宋体" w:hAnsi="宋体" w:cs="宋体" w:hint="eastAsia"/>
                <w:bCs/>
                <w:szCs w:val="21"/>
              </w:rPr>
              <w:t>专业软件</w:t>
            </w:r>
          </w:p>
        </w:tc>
        <w:tc>
          <w:tcPr>
            <w:tcW w:w="5758" w:type="dxa"/>
            <w:tcBorders>
              <w:top w:val="single" w:sz="4" w:space="0" w:color="auto"/>
              <w:left w:val="single" w:sz="4" w:space="0" w:color="auto"/>
              <w:bottom w:val="single" w:sz="4" w:space="0" w:color="auto"/>
              <w:right w:val="single" w:sz="4" w:space="0" w:color="auto"/>
            </w:tcBorders>
            <w:vAlign w:val="center"/>
          </w:tcPr>
          <w:p w14:paraId="469F7CA2" w14:textId="77777777" w:rsidR="00376E17" w:rsidRDefault="00F26264">
            <w:pPr>
              <w:spacing w:line="360" w:lineRule="auto"/>
              <w:rPr>
                <w:rFonts w:ascii="宋体" w:hAnsi="宋体" w:cs="宋体"/>
                <w:szCs w:val="21"/>
              </w:rPr>
            </w:pPr>
            <w:r>
              <w:rPr>
                <w:rFonts w:ascii="宋体" w:hAnsi="宋体" w:cs="宋体" w:hint="eastAsia"/>
                <w:szCs w:val="21"/>
              </w:rPr>
              <w:t>全中文操作系统</w:t>
            </w:r>
          </w:p>
        </w:tc>
        <w:tc>
          <w:tcPr>
            <w:tcW w:w="1193" w:type="dxa"/>
            <w:tcBorders>
              <w:top w:val="single" w:sz="4" w:space="0" w:color="auto"/>
              <w:left w:val="single" w:sz="4" w:space="0" w:color="auto"/>
              <w:bottom w:val="single" w:sz="4" w:space="0" w:color="auto"/>
              <w:right w:val="single" w:sz="4" w:space="0" w:color="auto"/>
            </w:tcBorders>
            <w:vAlign w:val="center"/>
          </w:tcPr>
          <w:p w14:paraId="6F7D2B87" w14:textId="77777777" w:rsidR="00376E17" w:rsidRDefault="00F26264">
            <w:pPr>
              <w:spacing w:line="360" w:lineRule="auto"/>
              <w:jc w:val="center"/>
              <w:rPr>
                <w:rFonts w:ascii="宋体" w:hAnsi="宋体" w:cs="宋体"/>
                <w:szCs w:val="21"/>
              </w:rPr>
            </w:pPr>
            <w:r>
              <w:rPr>
                <w:rFonts w:ascii="宋体" w:hAnsi="宋体" w:cs="宋体" w:hint="eastAsia"/>
                <w:szCs w:val="21"/>
              </w:rPr>
              <w:t>1套</w:t>
            </w:r>
          </w:p>
        </w:tc>
      </w:tr>
      <w:tr w:rsidR="00376E17" w14:paraId="6F5C71AE" w14:textId="77777777">
        <w:trPr>
          <w:jc w:val="center"/>
        </w:trPr>
        <w:tc>
          <w:tcPr>
            <w:tcW w:w="718" w:type="dxa"/>
            <w:tcBorders>
              <w:top w:val="single" w:sz="4" w:space="0" w:color="auto"/>
              <w:left w:val="single" w:sz="4" w:space="0" w:color="auto"/>
              <w:bottom w:val="single" w:sz="4" w:space="0" w:color="auto"/>
              <w:right w:val="single" w:sz="4" w:space="0" w:color="auto"/>
            </w:tcBorders>
            <w:vAlign w:val="center"/>
          </w:tcPr>
          <w:p w14:paraId="68E5779B" w14:textId="77777777" w:rsidR="00376E17" w:rsidRDefault="00F26264">
            <w:pPr>
              <w:spacing w:line="360" w:lineRule="auto"/>
              <w:jc w:val="center"/>
              <w:rPr>
                <w:rFonts w:ascii="宋体" w:hAnsi="宋体" w:cs="宋体"/>
                <w:szCs w:val="21"/>
              </w:rPr>
            </w:pPr>
            <w:r>
              <w:rPr>
                <w:rFonts w:ascii="宋体" w:hAnsi="宋体" w:cs="宋体"/>
                <w:szCs w:val="21"/>
              </w:rPr>
              <w:t>3</w:t>
            </w:r>
          </w:p>
        </w:tc>
        <w:tc>
          <w:tcPr>
            <w:tcW w:w="1505" w:type="dxa"/>
            <w:tcBorders>
              <w:top w:val="single" w:sz="4" w:space="0" w:color="auto"/>
              <w:left w:val="single" w:sz="4" w:space="0" w:color="auto"/>
              <w:bottom w:val="single" w:sz="4" w:space="0" w:color="auto"/>
              <w:right w:val="single" w:sz="4" w:space="0" w:color="auto"/>
            </w:tcBorders>
            <w:vAlign w:val="center"/>
          </w:tcPr>
          <w:p w14:paraId="462A52F8" w14:textId="77777777" w:rsidR="00376E17" w:rsidRDefault="00F26264">
            <w:pPr>
              <w:spacing w:line="360" w:lineRule="auto"/>
              <w:rPr>
                <w:rFonts w:ascii="宋体" w:hAnsi="宋体" w:cs="宋体"/>
                <w:bCs/>
                <w:szCs w:val="21"/>
              </w:rPr>
            </w:pPr>
            <w:r>
              <w:rPr>
                <w:rFonts w:ascii="宋体" w:hAnsi="宋体" w:cs="宋体" w:hint="eastAsia"/>
                <w:szCs w:val="21"/>
              </w:rPr>
              <w:t>专用工具</w:t>
            </w:r>
          </w:p>
        </w:tc>
        <w:tc>
          <w:tcPr>
            <w:tcW w:w="5758" w:type="dxa"/>
            <w:tcBorders>
              <w:top w:val="single" w:sz="4" w:space="0" w:color="auto"/>
              <w:left w:val="single" w:sz="4" w:space="0" w:color="auto"/>
              <w:bottom w:val="single" w:sz="4" w:space="0" w:color="auto"/>
              <w:right w:val="single" w:sz="4" w:space="0" w:color="auto"/>
            </w:tcBorders>
            <w:vAlign w:val="center"/>
          </w:tcPr>
          <w:p w14:paraId="60BDCFE1" w14:textId="77777777" w:rsidR="00376E17" w:rsidRDefault="00F26264">
            <w:pPr>
              <w:spacing w:line="360" w:lineRule="auto"/>
              <w:rPr>
                <w:rFonts w:ascii="宋体" w:hAnsi="宋体" w:cs="宋体"/>
                <w:szCs w:val="21"/>
              </w:rPr>
            </w:pPr>
            <w:r>
              <w:rPr>
                <w:rFonts w:ascii="宋体" w:hAnsi="宋体" w:cs="宋体" w:hint="eastAsia"/>
                <w:szCs w:val="21"/>
              </w:rPr>
              <w:t>仪器日常维护所需</w:t>
            </w:r>
          </w:p>
        </w:tc>
        <w:tc>
          <w:tcPr>
            <w:tcW w:w="1193" w:type="dxa"/>
            <w:tcBorders>
              <w:top w:val="single" w:sz="4" w:space="0" w:color="auto"/>
              <w:left w:val="single" w:sz="4" w:space="0" w:color="auto"/>
              <w:bottom w:val="single" w:sz="4" w:space="0" w:color="auto"/>
              <w:right w:val="single" w:sz="4" w:space="0" w:color="auto"/>
            </w:tcBorders>
            <w:vAlign w:val="center"/>
          </w:tcPr>
          <w:p w14:paraId="6CDCD822" w14:textId="77777777" w:rsidR="00376E17" w:rsidRDefault="00F26264">
            <w:pPr>
              <w:spacing w:line="360" w:lineRule="auto"/>
              <w:jc w:val="center"/>
              <w:rPr>
                <w:rFonts w:ascii="宋体" w:hAnsi="宋体" w:cs="宋体"/>
                <w:szCs w:val="21"/>
              </w:rPr>
            </w:pPr>
            <w:r>
              <w:rPr>
                <w:rFonts w:ascii="宋体" w:hAnsi="宋体" w:cs="宋体" w:hint="eastAsia"/>
                <w:szCs w:val="21"/>
              </w:rPr>
              <w:t>1套</w:t>
            </w:r>
          </w:p>
        </w:tc>
      </w:tr>
    </w:tbl>
    <w:p w14:paraId="48821E9D" w14:textId="77777777" w:rsidR="00376E17" w:rsidRDefault="00376E17">
      <w:pPr>
        <w:spacing w:line="360" w:lineRule="auto"/>
        <w:ind w:firstLineChars="201" w:firstLine="424"/>
        <w:rPr>
          <w:rFonts w:ascii="宋体" w:hAnsi="宋体" w:cs="宋体"/>
          <w:b/>
          <w:bCs/>
          <w:szCs w:val="21"/>
        </w:rPr>
      </w:pPr>
    </w:p>
    <w:p w14:paraId="42DD575C" w14:textId="77777777" w:rsidR="00376E17" w:rsidRDefault="00F26264">
      <w:pPr>
        <w:spacing w:line="360" w:lineRule="auto"/>
        <w:ind w:firstLineChars="201" w:firstLine="424"/>
        <w:rPr>
          <w:rFonts w:ascii="宋体" w:hAnsi="宋体" w:cs="宋体"/>
          <w:b/>
          <w:bCs/>
          <w:szCs w:val="21"/>
        </w:rPr>
      </w:pPr>
      <w:r>
        <w:rPr>
          <w:rFonts w:ascii="宋体" w:hAnsi="宋体" w:cs="宋体" w:hint="eastAsia"/>
          <w:b/>
          <w:bCs/>
          <w:szCs w:val="21"/>
        </w:rPr>
        <w:t>4、技术服务和培训</w:t>
      </w:r>
    </w:p>
    <w:p w14:paraId="406D3498" w14:textId="77777777" w:rsidR="00376E17" w:rsidRDefault="00F26264">
      <w:pPr>
        <w:spacing w:line="360" w:lineRule="auto"/>
        <w:ind w:firstLineChars="201" w:firstLine="422"/>
        <w:jc w:val="left"/>
        <w:rPr>
          <w:rFonts w:ascii="宋体" w:hAnsi="宋体"/>
          <w:szCs w:val="21"/>
        </w:rPr>
      </w:pPr>
      <w:r>
        <w:rPr>
          <w:rFonts w:ascii="宋体" w:hAnsi="宋体" w:hint="eastAsia"/>
          <w:szCs w:val="21"/>
        </w:rPr>
        <w:t>4.1</w:t>
      </w:r>
      <w:r>
        <w:rPr>
          <w:rFonts w:ascii="宋体" w:hAnsi="宋体" w:cs="宋体" w:hint="eastAsia"/>
          <w:szCs w:val="21"/>
        </w:rPr>
        <w:t>供应商必须提供仪器的免费现场安装调试，并同时在现场对用户进行操作及维护培训。</w:t>
      </w:r>
    </w:p>
    <w:p w14:paraId="388792B2" w14:textId="77777777" w:rsidR="00376E17" w:rsidRDefault="00F26264">
      <w:pPr>
        <w:spacing w:line="360" w:lineRule="auto"/>
        <w:ind w:firstLineChars="201" w:firstLine="422"/>
        <w:jc w:val="left"/>
        <w:rPr>
          <w:rFonts w:ascii="宋体" w:hAnsi="宋体"/>
          <w:szCs w:val="21"/>
        </w:rPr>
      </w:pPr>
      <w:r>
        <w:rPr>
          <w:rFonts w:ascii="宋体" w:hAnsi="宋体" w:hint="eastAsia"/>
          <w:szCs w:val="21"/>
        </w:rPr>
        <w:t>4.2</w:t>
      </w:r>
      <w:r>
        <w:rPr>
          <w:rFonts w:ascii="宋体" w:hAnsi="宋体" w:cs="宋体" w:hint="eastAsia"/>
          <w:szCs w:val="21"/>
        </w:rPr>
        <w:t>供应商应在安装调试时免费为采购人培训两名以上的操作人员，培训时间根据采购人实际</w:t>
      </w:r>
      <w:r>
        <w:rPr>
          <w:rFonts w:ascii="宋体" w:hAnsi="宋体" w:cs="宋体" w:hint="eastAsia"/>
          <w:szCs w:val="21"/>
        </w:rPr>
        <w:lastRenderedPageBreak/>
        <w:t>情况来定，内容包括仪器的基本原理、结构、基本操作、维护知识及实验室方法的应用与开发，并指导采购人进行样品分析检测，前期使用阶段采购人应派专业技术人员共同操作仪器，直到采购人使用人员可独立进行操作为止。</w:t>
      </w:r>
    </w:p>
    <w:p w14:paraId="44138A95" w14:textId="77777777" w:rsidR="00376E17" w:rsidRDefault="00F26264">
      <w:pPr>
        <w:spacing w:line="360" w:lineRule="auto"/>
        <w:ind w:firstLineChars="201" w:firstLine="422"/>
        <w:jc w:val="left"/>
        <w:rPr>
          <w:rFonts w:ascii="宋体" w:hAnsi="宋体" w:cs="宋体"/>
          <w:szCs w:val="21"/>
        </w:rPr>
      </w:pPr>
      <w:r>
        <w:rPr>
          <w:rFonts w:ascii="宋体" w:hAnsi="宋体" w:hint="eastAsia"/>
          <w:szCs w:val="21"/>
        </w:rPr>
        <w:t>4.3</w:t>
      </w:r>
      <w:r>
        <w:rPr>
          <w:rFonts w:ascii="宋体" w:hAnsi="宋体" w:cs="宋体" w:hint="eastAsia"/>
          <w:szCs w:val="21"/>
        </w:rPr>
        <w:t>仪器在调试通过验收后提供至少3年保修服务，在保修期内，所有服务及配件全部免费。保修期外，用户可用人民币结算并在中国存有备件，能更及时地为用户提供备品备件。</w:t>
      </w:r>
    </w:p>
    <w:p w14:paraId="3CB860C1" w14:textId="77777777" w:rsidR="00376E17" w:rsidRDefault="00F26264">
      <w:pPr>
        <w:spacing w:line="360" w:lineRule="auto"/>
        <w:ind w:firstLineChars="201" w:firstLine="422"/>
        <w:jc w:val="left"/>
        <w:rPr>
          <w:rFonts w:ascii="宋体" w:hAnsi="宋体" w:cs="宋体"/>
          <w:szCs w:val="21"/>
        </w:rPr>
      </w:pPr>
      <w:r>
        <w:rPr>
          <w:rFonts w:ascii="宋体" w:hAnsi="宋体" w:cs="宋体" w:hint="eastAsia"/>
          <w:szCs w:val="21"/>
        </w:rPr>
        <w:t>4.4供应商在国内必须设有专业的维修站，有专职的维修工程师及应用工程师有效保证售后维修的及时、快捷，并负责提供技术支持，2小时响应，48小时到现场，保证仪器的正常操作。</w:t>
      </w:r>
    </w:p>
    <w:p w14:paraId="086491CD" w14:textId="77777777" w:rsidR="00376E17" w:rsidRDefault="00F26264">
      <w:pPr>
        <w:spacing w:line="360" w:lineRule="auto"/>
        <w:ind w:firstLineChars="201" w:firstLine="422"/>
        <w:jc w:val="left"/>
        <w:rPr>
          <w:rFonts w:ascii="宋体" w:hAnsi="宋体" w:cs="宋体"/>
          <w:szCs w:val="21"/>
        </w:rPr>
      </w:pPr>
      <w:r>
        <w:rPr>
          <w:rFonts w:ascii="宋体" w:hAnsi="宋体" w:cs="宋体" w:hint="eastAsia"/>
          <w:szCs w:val="21"/>
        </w:rPr>
        <w:t>4.5供应商每年至少举办</w:t>
      </w:r>
      <w:r>
        <w:rPr>
          <w:rFonts w:ascii="宋体" w:hAnsi="宋体" w:cs="宋体"/>
          <w:szCs w:val="21"/>
        </w:rPr>
        <w:t>4</w:t>
      </w:r>
      <w:r>
        <w:rPr>
          <w:rFonts w:ascii="宋体" w:hAnsi="宋体" w:cs="宋体" w:hint="eastAsia"/>
          <w:szCs w:val="21"/>
        </w:rPr>
        <w:t>次用户技术培训班。用户可根据仪器使用情况自行决定参加培训的时间，样机由原厂提供。</w:t>
      </w:r>
    </w:p>
    <w:p w14:paraId="153A161B" w14:textId="77777777" w:rsidR="00376E17" w:rsidRDefault="00F26264">
      <w:pPr>
        <w:spacing w:line="360" w:lineRule="auto"/>
        <w:ind w:firstLineChars="201" w:firstLine="422"/>
        <w:jc w:val="left"/>
        <w:rPr>
          <w:rFonts w:ascii="宋体" w:hAnsi="宋体" w:cs="宋体"/>
          <w:szCs w:val="21"/>
        </w:rPr>
      </w:pPr>
      <w:r>
        <w:rPr>
          <w:rFonts w:ascii="宋体" w:hAnsi="宋体" w:cs="宋体" w:hint="eastAsia"/>
          <w:szCs w:val="21"/>
        </w:rPr>
        <w:t>备注：</w:t>
      </w:r>
    </w:p>
    <w:p w14:paraId="706EB8DC" w14:textId="77777777" w:rsidR="00376E17" w:rsidRDefault="00F26264">
      <w:pPr>
        <w:spacing w:line="360" w:lineRule="auto"/>
        <w:ind w:firstLineChars="201" w:firstLine="422"/>
        <w:jc w:val="left"/>
        <w:rPr>
          <w:rFonts w:ascii="宋体" w:hAnsi="宋体" w:cs="宋体"/>
          <w:szCs w:val="21"/>
        </w:rPr>
      </w:pPr>
      <w:r>
        <w:rPr>
          <w:rFonts w:ascii="宋体" w:hAnsi="宋体" w:cs="宋体" w:hint="eastAsia"/>
          <w:szCs w:val="21"/>
        </w:rPr>
        <w:t>1、</w:t>
      </w:r>
      <w:r>
        <w:rPr>
          <w:rFonts w:ascii="宋体" w:hAnsi="宋体" w:cs="宋体"/>
          <w:szCs w:val="21"/>
        </w:rPr>
        <w:t>标示“</w:t>
      </w:r>
      <w:r>
        <w:rPr>
          <w:rFonts w:ascii="宋体" w:hAnsi="宋体" w:cs="宋体" w:hint="eastAsia"/>
          <w:szCs w:val="21"/>
        </w:rPr>
        <w:t>▲</w:t>
      </w:r>
      <w:r>
        <w:rPr>
          <w:rFonts w:ascii="宋体" w:hAnsi="宋体" w:cs="宋体"/>
          <w:szCs w:val="21"/>
        </w:rPr>
        <w:t>”的参数为重要技术参数，采购单位在投标后抽查核实，如有虚假应标将追究投标人相关责任。</w:t>
      </w:r>
    </w:p>
    <w:p w14:paraId="62B6D2D2" w14:textId="77777777" w:rsidR="00376E17" w:rsidRDefault="00F26264">
      <w:pPr>
        <w:spacing w:line="360" w:lineRule="auto"/>
        <w:ind w:firstLineChars="201" w:firstLine="422"/>
        <w:jc w:val="left"/>
        <w:rPr>
          <w:rFonts w:ascii="宋体" w:hAnsi="宋体" w:cs="宋体"/>
          <w:szCs w:val="21"/>
        </w:rPr>
      </w:pPr>
      <w:r>
        <w:rPr>
          <w:rFonts w:ascii="宋体" w:hAnsi="宋体" w:cs="宋体" w:hint="eastAsia"/>
          <w:szCs w:val="21"/>
        </w:rPr>
        <w:t>2、为保障设备后续的售后服务，投标时需提供加盖制造商公章的售后服务承诺书复印件</w:t>
      </w:r>
    </w:p>
    <w:p w14:paraId="1AC2A8B8" w14:textId="77777777" w:rsidR="00376E17" w:rsidRDefault="00F26264">
      <w:pPr>
        <w:spacing w:line="360" w:lineRule="auto"/>
        <w:ind w:firstLineChars="100" w:firstLine="211"/>
        <w:rPr>
          <w:rFonts w:ascii="宋体" w:hAnsi="宋体"/>
          <w:b/>
          <w:szCs w:val="21"/>
        </w:rPr>
      </w:pPr>
      <w:r>
        <w:rPr>
          <w:rFonts w:ascii="宋体" w:hAnsi="宋体"/>
          <w:b/>
          <w:szCs w:val="21"/>
        </w:rPr>
        <w:t>5、售后服务要求</w:t>
      </w:r>
    </w:p>
    <w:p w14:paraId="38CF59EF" w14:textId="77777777" w:rsidR="00376E17" w:rsidRDefault="00F26264">
      <w:pPr>
        <w:spacing w:line="360" w:lineRule="auto"/>
        <w:ind w:firstLineChars="200" w:firstLine="420"/>
        <w:rPr>
          <w:rFonts w:ascii="宋体" w:hAnsi="宋体"/>
          <w:szCs w:val="21"/>
        </w:rPr>
      </w:pPr>
      <w:r>
        <w:rPr>
          <w:rFonts w:ascii="宋体" w:hAnsi="宋体"/>
          <w:szCs w:val="21"/>
        </w:rPr>
        <w:t>4</w:t>
      </w:r>
      <w:r>
        <w:rPr>
          <w:rFonts w:ascii="宋体" w:hAnsi="宋体" w:hint="eastAsia"/>
          <w:szCs w:val="21"/>
        </w:rPr>
        <w:t>.1  到货后5天内，卖方负责仪器的安装和调试。</w:t>
      </w:r>
    </w:p>
    <w:p w14:paraId="05B9FD6B" w14:textId="77777777" w:rsidR="00376E17" w:rsidRDefault="00F26264">
      <w:pPr>
        <w:spacing w:line="360" w:lineRule="auto"/>
        <w:ind w:firstLineChars="200" w:firstLine="420"/>
        <w:rPr>
          <w:rFonts w:ascii="宋体" w:hAnsi="宋体"/>
          <w:szCs w:val="21"/>
        </w:rPr>
      </w:pPr>
      <w:r>
        <w:rPr>
          <w:rFonts w:ascii="宋体" w:hAnsi="宋体"/>
          <w:szCs w:val="21"/>
        </w:rPr>
        <w:t>4</w:t>
      </w:r>
      <w:r>
        <w:rPr>
          <w:rFonts w:ascii="宋体" w:hAnsi="宋体" w:hint="eastAsia"/>
          <w:szCs w:val="21"/>
        </w:rPr>
        <w:t>.2  设备安装调试时，由卖方维修工程师在买方现场对操作人员进行免费培训，培训内容包括：仪器原理、结构、操作、校准、日常维护及维修。</w:t>
      </w:r>
    </w:p>
    <w:p w14:paraId="4B3BB24F" w14:textId="77777777" w:rsidR="00376E17" w:rsidRDefault="00F26264">
      <w:pPr>
        <w:spacing w:line="360" w:lineRule="auto"/>
        <w:ind w:firstLineChars="200" w:firstLine="420"/>
        <w:rPr>
          <w:rFonts w:ascii="宋体" w:hAnsi="宋体"/>
          <w:szCs w:val="21"/>
        </w:rPr>
      </w:pPr>
      <w:r>
        <w:rPr>
          <w:rFonts w:ascii="宋体" w:hAnsi="宋体"/>
          <w:szCs w:val="21"/>
        </w:rPr>
        <w:t>4</w:t>
      </w:r>
      <w:r>
        <w:rPr>
          <w:rFonts w:ascii="宋体" w:hAnsi="宋体" w:hint="eastAsia"/>
          <w:szCs w:val="21"/>
        </w:rPr>
        <w:t>.3  厂家在国内要有维修中心，要有专职的维修工程师，要有备品备件库。在买方提出维修要求后，能在4小时内作出维修响应，2-3个工作日内到达用户现场。</w:t>
      </w:r>
    </w:p>
    <w:p w14:paraId="4C3462A1" w14:textId="77777777" w:rsidR="00376E17" w:rsidRDefault="00F26264">
      <w:pPr>
        <w:spacing w:line="360" w:lineRule="auto"/>
        <w:ind w:firstLineChars="200" w:firstLine="420"/>
        <w:rPr>
          <w:rFonts w:ascii="宋体" w:hAnsi="宋体"/>
          <w:szCs w:val="21"/>
        </w:rPr>
      </w:pPr>
      <w:r>
        <w:rPr>
          <w:rFonts w:ascii="宋体" w:hAnsi="宋体"/>
          <w:szCs w:val="21"/>
        </w:rPr>
        <w:t>4</w:t>
      </w:r>
      <w:r>
        <w:rPr>
          <w:rFonts w:ascii="宋体" w:hAnsi="宋体" w:hint="eastAsia"/>
          <w:szCs w:val="21"/>
        </w:rPr>
        <w:t xml:space="preserve">.4  软件终生免费升级，终生免费技术服务。 </w:t>
      </w:r>
    </w:p>
    <w:p w14:paraId="10B8A3D7" w14:textId="77777777" w:rsidR="00376E17" w:rsidRDefault="00F26264">
      <w:pPr>
        <w:spacing w:line="360" w:lineRule="auto"/>
        <w:ind w:firstLineChars="200" w:firstLine="420"/>
        <w:rPr>
          <w:rFonts w:ascii="宋体" w:hAnsi="宋体"/>
          <w:szCs w:val="21"/>
        </w:rPr>
      </w:pPr>
      <w:r>
        <w:rPr>
          <w:rFonts w:ascii="宋体" w:hAnsi="宋体"/>
          <w:szCs w:val="21"/>
        </w:rPr>
        <w:t>4</w:t>
      </w:r>
      <w:r>
        <w:rPr>
          <w:rFonts w:ascii="宋体" w:hAnsi="宋体" w:hint="eastAsia"/>
          <w:szCs w:val="21"/>
        </w:rPr>
        <w:t>.5  由卖方负责安装、调试，仪器验收由买卖双方共同协商制定。</w:t>
      </w:r>
    </w:p>
    <w:p w14:paraId="1672316B" w14:textId="77777777" w:rsidR="00376E17" w:rsidRDefault="00F26264">
      <w:pPr>
        <w:spacing w:line="360" w:lineRule="auto"/>
        <w:ind w:firstLineChars="200" w:firstLine="420"/>
        <w:rPr>
          <w:rFonts w:ascii="宋体" w:hAnsi="宋体"/>
          <w:szCs w:val="21"/>
        </w:rPr>
      </w:pPr>
      <w:r>
        <w:rPr>
          <w:rFonts w:ascii="宋体" w:hAnsi="宋体"/>
          <w:szCs w:val="21"/>
        </w:rPr>
        <w:t>4</w:t>
      </w:r>
      <w:r>
        <w:rPr>
          <w:rFonts w:ascii="宋体" w:hAnsi="宋体" w:hint="eastAsia"/>
          <w:szCs w:val="21"/>
        </w:rPr>
        <w:t>.6  从设备在现场调试运转正常签字验收结束后开始，主机保修</w:t>
      </w:r>
      <w:r>
        <w:rPr>
          <w:rFonts w:ascii="宋体" w:hAnsi="宋体"/>
          <w:szCs w:val="21"/>
        </w:rPr>
        <w:t>36</w:t>
      </w:r>
      <w:r>
        <w:rPr>
          <w:rFonts w:ascii="宋体" w:hAnsi="宋体" w:hint="eastAsia"/>
          <w:szCs w:val="21"/>
        </w:rPr>
        <w:t>个月。</w:t>
      </w:r>
    </w:p>
    <w:p w14:paraId="35DEA632" w14:textId="77777777" w:rsidR="00376E17" w:rsidRDefault="00F26264">
      <w:pPr>
        <w:spacing w:line="360" w:lineRule="auto"/>
        <w:rPr>
          <w:rFonts w:ascii="宋体" w:hAnsi="宋体"/>
          <w:szCs w:val="21"/>
        </w:rPr>
      </w:pPr>
      <w:r>
        <w:rPr>
          <w:rFonts w:ascii="宋体" w:hAnsi="宋体"/>
          <w:b/>
          <w:szCs w:val="21"/>
        </w:rPr>
        <w:t>6、交货地点：</w:t>
      </w:r>
      <w:r>
        <w:rPr>
          <w:rFonts w:ascii="宋体" w:hAnsi="宋体" w:hint="eastAsia"/>
          <w:szCs w:val="21"/>
        </w:rPr>
        <w:t>广东省环境科学研究院内指定地点。</w:t>
      </w:r>
    </w:p>
    <w:p w14:paraId="399A9B37" w14:textId="77777777" w:rsidR="00376E17" w:rsidRDefault="00F26264">
      <w:pPr>
        <w:spacing w:line="360" w:lineRule="auto"/>
        <w:rPr>
          <w:rFonts w:ascii="宋体" w:hAnsi="宋体"/>
          <w:szCs w:val="21"/>
        </w:rPr>
      </w:pPr>
      <w:r>
        <w:rPr>
          <w:rFonts w:ascii="宋体" w:hAnsi="宋体"/>
          <w:b/>
          <w:szCs w:val="21"/>
        </w:rPr>
        <w:t>7、交货时间：</w:t>
      </w:r>
      <w:r>
        <w:rPr>
          <w:rFonts w:ascii="宋体" w:hAnsi="宋体" w:hint="eastAsia"/>
          <w:szCs w:val="21"/>
        </w:rPr>
        <w:t>合同生效后1个月内</w:t>
      </w:r>
    </w:p>
    <w:p w14:paraId="7B4158A8" w14:textId="77777777" w:rsidR="00376E17" w:rsidRDefault="00F26264">
      <w:pPr>
        <w:adjustRightInd w:val="0"/>
        <w:snapToGrid w:val="0"/>
        <w:spacing w:line="360" w:lineRule="auto"/>
        <w:jc w:val="center"/>
        <w:rPr>
          <w:rFonts w:ascii="宋体" w:hAnsi="宋体"/>
          <w:b/>
          <w:kern w:val="0"/>
          <w:szCs w:val="21"/>
        </w:rPr>
      </w:pPr>
      <w:r>
        <w:rPr>
          <w:rFonts w:ascii="宋体" w:hAnsi="宋体" w:cs="宋体" w:hint="eastAsia"/>
          <w:b/>
          <w:szCs w:val="21"/>
        </w:rPr>
        <w:t>（六）</w:t>
      </w:r>
      <w:r>
        <w:rPr>
          <w:rFonts w:ascii="宋体" w:hAnsi="宋体" w:hint="eastAsia"/>
          <w:b/>
          <w:kern w:val="0"/>
          <w:szCs w:val="21"/>
        </w:rPr>
        <w:t xml:space="preserve">气相色谱-质谱联用仪 </w:t>
      </w:r>
      <w:r>
        <w:rPr>
          <w:rFonts w:ascii="宋体" w:hAnsi="宋体"/>
          <w:b/>
          <w:kern w:val="0"/>
          <w:szCs w:val="21"/>
        </w:rPr>
        <w:t>数量：1台</w:t>
      </w:r>
    </w:p>
    <w:p w14:paraId="14F31068" w14:textId="77777777" w:rsidR="00376E17" w:rsidRDefault="00F26264">
      <w:pPr>
        <w:numPr>
          <w:ilvl w:val="0"/>
          <w:numId w:val="23"/>
        </w:numPr>
        <w:spacing w:line="360" w:lineRule="auto"/>
        <w:rPr>
          <w:rFonts w:ascii="宋体" w:hAnsi="宋体"/>
          <w:b/>
          <w:szCs w:val="21"/>
        </w:rPr>
      </w:pPr>
      <w:r>
        <w:rPr>
          <w:rFonts w:ascii="宋体" w:hAnsi="宋体"/>
          <w:b/>
          <w:szCs w:val="21"/>
        </w:rPr>
        <w:t>主机检测性能和要求：</w:t>
      </w:r>
    </w:p>
    <w:p w14:paraId="4BC9247F" w14:textId="77777777" w:rsidR="00376E17" w:rsidRDefault="00F26264">
      <w:pPr>
        <w:tabs>
          <w:tab w:val="left" w:pos="420"/>
          <w:tab w:val="left" w:pos="900"/>
          <w:tab w:val="left" w:pos="1800"/>
        </w:tabs>
        <w:spacing w:line="360" w:lineRule="auto"/>
        <w:ind w:firstLineChars="200" w:firstLine="420"/>
        <w:rPr>
          <w:rFonts w:ascii="宋体" w:hAnsi="宋体"/>
          <w:szCs w:val="21"/>
        </w:rPr>
      </w:pPr>
      <w:r>
        <w:rPr>
          <w:rFonts w:ascii="宋体" w:hAnsi="宋体" w:hint="eastAsia"/>
          <w:szCs w:val="21"/>
        </w:rPr>
        <w:t>主要用于固体废物中挥发性有机物等有毒有害物质进行定性定量检测, 必须满足中华人民共和国国家环境保护标准的分析方法：</w:t>
      </w:r>
    </w:p>
    <w:p w14:paraId="7E89F73F" w14:textId="77777777" w:rsidR="00376E17" w:rsidRDefault="00F26264">
      <w:pPr>
        <w:tabs>
          <w:tab w:val="left" w:pos="420"/>
          <w:tab w:val="left" w:pos="900"/>
          <w:tab w:val="left" w:pos="1800"/>
        </w:tabs>
        <w:spacing w:line="360" w:lineRule="auto"/>
        <w:rPr>
          <w:rFonts w:ascii="宋体" w:hAnsi="宋体"/>
          <w:szCs w:val="21"/>
        </w:rPr>
      </w:pPr>
      <w:r>
        <w:rPr>
          <w:rFonts w:ascii="宋体" w:hAnsi="宋体" w:hint="eastAsia"/>
          <w:szCs w:val="21"/>
        </w:rPr>
        <w:t>《固体废物 挥发性有机物的测定 顶空-气相色谱法-质谱法》(HJ 643—2013 )</w:t>
      </w:r>
    </w:p>
    <w:p w14:paraId="0DDF274C" w14:textId="77777777" w:rsidR="00376E17" w:rsidRDefault="00F26264">
      <w:pPr>
        <w:tabs>
          <w:tab w:val="left" w:pos="420"/>
          <w:tab w:val="left" w:pos="900"/>
          <w:tab w:val="left" w:pos="1800"/>
        </w:tabs>
        <w:spacing w:line="360" w:lineRule="auto"/>
        <w:rPr>
          <w:rFonts w:ascii="宋体" w:hAnsi="宋体"/>
          <w:szCs w:val="21"/>
        </w:rPr>
      </w:pPr>
      <w:r>
        <w:rPr>
          <w:rFonts w:ascii="宋体" w:hAnsi="宋体" w:hint="eastAsia"/>
          <w:szCs w:val="21"/>
        </w:rPr>
        <w:t>《危险废物鉴别标准 浸出毒性鉴别》(GB 5085.3-2007 附录O)</w:t>
      </w:r>
    </w:p>
    <w:p w14:paraId="44F34861" w14:textId="77777777" w:rsidR="00376E17" w:rsidRDefault="00F26264">
      <w:pPr>
        <w:spacing w:line="360" w:lineRule="auto"/>
        <w:rPr>
          <w:rFonts w:ascii="宋体" w:hAnsi="宋体"/>
          <w:b/>
          <w:color w:val="000000"/>
          <w:szCs w:val="21"/>
        </w:rPr>
      </w:pPr>
      <w:r>
        <w:rPr>
          <w:rFonts w:ascii="宋体" w:hAnsi="宋体"/>
          <w:b/>
          <w:color w:val="000000"/>
          <w:szCs w:val="21"/>
        </w:rPr>
        <w:t>2、仪器技术参数</w:t>
      </w:r>
    </w:p>
    <w:p w14:paraId="442C8CCD" w14:textId="77777777" w:rsidR="00376E17" w:rsidRDefault="00F26264">
      <w:pPr>
        <w:tabs>
          <w:tab w:val="left" w:pos="420"/>
          <w:tab w:val="left" w:pos="900"/>
          <w:tab w:val="left" w:pos="1800"/>
        </w:tabs>
        <w:adjustRightInd w:val="0"/>
        <w:snapToGrid w:val="0"/>
        <w:spacing w:line="360" w:lineRule="auto"/>
        <w:rPr>
          <w:rFonts w:ascii="宋体" w:hAnsi="宋体"/>
          <w:szCs w:val="21"/>
        </w:rPr>
      </w:pPr>
      <w:r>
        <w:rPr>
          <w:rFonts w:ascii="宋体" w:hAnsi="宋体"/>
          <w:szCs w:val="21"/>
        </w:rPr>
        <w:lastRenderedPageBreak/>
        <w:t>2.</w:t>
      </w:r>
      <w:r>
        <w:rPr>
          <w:rFonts w:ascii="宋体" w:hAnsi="宋体" w:hint="eastAsia"/>
          <w:szCs w:val="21"/>
        </w:rPr>
        <w:t>1气相色谱</w:t>
      </w:r>
    </w:p>
    <w:p w14:paraId="7C226CF6" w14:textId="77777777" w:rsidR="00376E17" w:rsidRDefault="00F26264">
      <w:pPr>
        <w:tabs>
          <w:tab w:val="left" w:pos="420"/>
          <w:tab w:val="left" w:pos="900"/>
          <w:tab w:val="left" w:pos="1800"/>
        </w:tabs>
        <w:adjustRightInd w:val="0"/>
        <w:snapToGrid w:val="0"/>
        <w:spacing w:line="360" w:lineRule="auto"/>
        <w:rPr>
          <w:rFonts w:ascii="宋体" w:hAnsi="宋体"/>
          <w:szCs w:val="21"/>
        </w:rPr>
      </w:pPr>
      <w:r>
        <w:rPr>
          <w:rFonts w:ascii="宋体" w:hAnsi="宋体"/>
          <w:szCs w:val="21"/>
        </w:rPr>
        <w:t>2.</w:t>
      </w:r>
      <w:r>
        <w:rPr>
          <w:rFonts w:ascii="宋体" w:hAnsi="宋体" w:hint="eastAsia"/>
          <w:szCs w:val="21"/>
        </w:rPr>
        <w:t>1</w:t>
      </w:r>
      <w:r>
        <w:rPr>
          <w:rFonts w:ascii="宋体" w:hAnsi="宋体"/>
          <w:szCs w:val="21"/>
        </w:rPr>
        <w:t xml:space="preserve">.1 </w:t>
      </w:r>
      <w:r>
        <w:rPr>
          <w:rFonts w:ascii="宋体" w:hAnsi="宋体" w:hint="eastAsia"/>
          <w:szCs w:val="21"/>
        </w:rPr>
        <w:t>具备远程智能访问功能，通过仪器主机I</w:t>
      </w:r>
      <w:r>
        <w:rPr>
          <w:rFonts w:ascii="宋体" w:hAnsi="宋体"/>
          <w:szCs w:val="21"/>
        </w:rPr>
        <w:t>P</w:t>
      </w:r>
      <w:r>
        <w:rPr>
          <w:rFonts w:ascii="宋体" w:hAnsi="宋体" w:hint="eastAsia"/>
          <w:szCs w:val="21"/>
        </w:rPr>
        <w:t>地址直连。</w:t>
      </w:r>
    </w:p>
    <w:p w14:paraId="4FBB0710" w14:textId="77777777" w:rsidR="00376E17" w:rsidRDefault="00F26264">
      <w:pPr>
        <w:tabs>
          <w:tab w:val="left" w:pos="420"/>
          <w:tab w:val="left" w:pos="900"/>
          <w:tab w:val="left" w:pos="1800"/>
        </w:tabs>
        <w:adjustRightInd w:val="0"/>
        <w:snapToGrid w:val="0"/>
        <w:spacing w:line="360" w:lineRule="auto"/>
        <w:rPr>
          <w:rFonts w:ascii="宋体" w:hAnsi="宋体"/>
          <w:szCs w:val="21"/>
        </w:rPr>
      </w:pPr>
      <w:r>
        <w:rPr>
          <w:rFonts w:ascii="宋体" w:hAnsi="宋体"/>
          <w:szCs w:val="21"/>
        </w:rPr>
        <w:t>2.1</w:t>
      </w:r>
      <w:r>
        <w:rPr>
          <w:rFonts w:ascii="宋体" w:hAnsi="宋体" w:hint="eastAsia"/>
          <w:szCs w:val="21"/>
        </w:rPr>
        <w:t>.</w:t>
      </w:r>
      <w:r>
        <w:rPr>
          <w:rFonts w:ascii="宋体" w:hAnsi="宋体"/>
          <w:szCs w:val="21"/>
        </w:rPr>
        <w:t xml:space="preserve">2 </w:t>
      </w:r>
      <w:r>
        <w:rPr>
          <w:rFonts w:ascii="宋体" w:hAnsi="宋体" w:hint="eastAsia"/>
          <w:szCs w:val="21"/>
        </w:rPr>
        <w:t>仪器面板具有触摸屏，可以实时访问仪器状态，配置和流路信息</w:t>
      </w:r>
    </w:p>
    <w:p w14:paraId="550AC7A7" w14:textId="77777777" w:rsidR="00376E17" w:rsidRDefault="00F26264">
      <w:pPr>
        <w:tabs>
          <w:tab w:val="left" w:pos="420"/>
          <w:tab w:val="left" w:pos="900"/>
          <w:tab w:val="left" w:pos="1800"/>
        </w:tabs>
        <w:adjustRightInd w:val="0"/>
        <w:snapToGrid w:val="0"/>
        <w:spacing w:line="360" w:lineRule="auto"/>
        <w:rPr>
          <w:rFonts w:ascii="宋体" w:hAnsi="宋体"/>
          <w:szCs w:val="21"/>
        </w:rPr>
      </w:pPr>
      <w:r>
        <w:rPr>
          <w:rFonts w:ascii="宋体" w:hAnsi="宋体"/>
          <w:szCs w:val="21"/>
        </w:rPr>
        <w:t xml:space="preserve">2.1.3 </w:t>
      </w:r>
      <w:r>
        <w:rPr>
          <w:rFonts w:ascii="宋体" w:hAnsi="宋体" w:hint="eastAsia"/>
          <w:szCs w:val="21"/>
        </w:rPr>
        <w:t>智能识别功能：</w:t>
      </w:r>
      <w:r>
        <w:rPr>
          <w:rFonts w:ascii="宋体" w:hAnsi="宋体"/>
          <w:szCs w:val="21"/>
        </w:rPr>
        <w:t xml:space="preserve"> </w:t>
      </w:r>
      <w:r>
        <w:rPr>
          <w:rFonts w:ascii="宋体" w:hAnsi="宋体" w:hint="eastAsia"/>
          <w:szCs w:val="21"/>
        </w:rPr>
        <w:t>自启动诊断测试，自动检漏，自动连续监测，FID熄火会自动提醒等等</w:t>
      </w:r>
    </w:p>
    <w:p w14:paraId="199A3F84" w14:textId="77777777" w:rsidR="00376E17" w:rsidRDefault="00F26264">
      <w:pPr>
        <w:tabs>
          <w:tab w:val="left" w:pos="420"/>
          <w:tab w:val="left" w:pos="900"/>
          <w:tab w:val="left" w:pos="1800"/>
        </w:tabs>
        <w:adjustRightInd w:val="0"/>
        <w:snapToGrid w:val="0"/>
        <w:spacing w:line="360" w:lineRule="auto"/>
        <w:rPr>
          <w:rFonts w:ascii="宋体" w:hAnsi="宋体"/>
          <w:szCs w:val="21"/>
        </w:rPr>
      </w:pPr>
      <w:r>
        <w:rPr>
          <w:rFonts w:ascii="宋体" w:hAnsi="宋体"/>
          <w:szCs w:val="21"/>
        </w:rPr>
        <w:t>2.</w:t>
      </w:r>
      <w:r>
        <w:rPr>
          <w:rFonts w:ascii="宋体" w:hAnsi="宋体" w:hint="eastAsia"/>
          <w:szCs w:val="21"/>
        </w:rPr>
        <w:t>1</w:t>
      </w:r>
      <w:r>
        <w:rPr>
          <w:rFonts w:ascii="宋体" w:hAnsi="宋体"/>
          <w:szCs w:val="21"/>
        </w:rPr>
        <w:t>.4</w:t>
      </w:r>
      <w:r>
        <w:rPr>
          <w:rFonts w:ascii="宋体" w:hAnsi="宋体" w:hint="eastAsia"/>
          <w:szCs w:val="21"/>
        </w:rPr>
        <w:t xml:space="preserve"> 柱箱</w:t>
      </w:r>
    </w:p>
    <w:p w14:paraId="4D83695E" w14:textId="77777777" w:rsidR="00376E17" w:rsidRDefault="00F26264">
      <w:pPr>
        <w:tabs>
          <w:tab w:val="left" w:pos="420"/>
          <w:tab w:val="left" w:pos="900"/>
          <w:tab w:val="left" w:pos="1800"/>
        </w:tabs>
        <w:adjustRightInd w:val="0"/>
        <w:snapToGrid w:val="0"/>
        <w:spacing w:line="360" w:lineRule="auto"/>
        <w:rPr>
          <w:rFonts w:ascii="宋体" w:hAnsi="宋体"/>
          <w:szCs w:val="21"/>
        </w:rPr>
      </w:pPr>
      <w:r>
        <w:rPr>
          <w:rFonts w:ascii="宋体" w:hAnsi="宋体"/>
          <w:szCs w:val="21"/>
        </w:rPr>
        <w:t xml:space="preserve">2.1.4.1 </w:t>
      </w:r>
      <w:r>
        <w:rPr>
          <w:rFonts w:ascii="宋体" w:hAnsi="宋体" w:hint="eastAsia"/>
          <w:szCs w:val="21"/>
        </w:rPr>
        <w:t>温度范围：室温以上</w:t>
      </w:r>
      <w:r>
        <w:rPr>
          <w:rFonts w:ascii="宋体" w:hAnsi="宋体"/>
          <w:szCs w:val="21"/>
        </w:rPr>
        <w:t>5</w:t>
      </w:r>
      <w:r>
        <w:rPr>
          <w:rFonts w:ascii="微软雅黑" w:eastAsia="微软雅黑" w:hAnsi="微软雅黑" w:cs="微软雅黑" w:hint="eastAsia"/>
          <w:szCs w:val="21"/>
        </w:rPr>
        <w:t>˚</w:t>
      </w:r>
      <w:r>
        <w:rPr>
          <w:rFonts w:ascii="宋体" w:hAnsi="宋体"/>
          <w:szCs w:val="21"/>
        </w:rPr>
        <w:t>C~450</w:t>
      </w:r>
      <w:r>
        <w:rPr>
          <w:rFonts w:ascii="微软雅黑" w:eastAsia="微软雅黑" w:hAnsi="微软雅黑" w:cs="微软雅黑" w:hint="eastAsia"/>
          <w:szCs w:val="21"/>
        </w:rPr>
        <w:t>˚</w:t>
      </w:r>
      <w:r>
        <w:rPr>
          <w:rFonts w:ascii="宋体" w:hAnsi="宋体"/>
          <w:szCs w:val="21"/>
        </w:rPr>
        <w:t>C</w:t>
      </w:r>
      <w:r>
        <w:rPr>
          <w:rFonts w:ascii="宋体" w:hAnsi="宋体" w:hint="eastAsia"/>
          <w:szCs w:val="21"/>
        </w:rPr>
        <w:t>，温度设置分辨率：不低于</w:t>
      </w:r>
      <w:r>
        <w:rPr>
          <w:rFonts w:ascii="宋体" w:hAnsi="宋体"/>
          <w:szCs w:val="21"/>
        </w:rPr>
        <w:t>0.1°C</w:t>
      </w:r>
    </w:p>
    <w:p w14:paraId="456E20C0" w14:textId="77777777" w:rsidR="00376E17" w:rsidRDefault="00F26264">
      <w:pPr>
        <w:tabs>
          <w:tab w:val="left" w:pos="420"/>
          <w:tab w:val="left" w:pos="900"/>
          <w:tab w:val="left" w:pos="1800"/>
        </w:tabs>
        <w:adjustRightInd w:val="0"/>
        <w:snapToGrid w:val="0"/>
        <w:spacing w:line="360" w:lineRule="auto"/>
        <w:rPr>
          <w:rFonts w:ascii="宋体" w:hAnsi="宋体"/>
          <w:szCs w:val="21"/>
        </w:rPr>
      </w:pPr>
      <w:r>
        <w:rPr>
          <w:rFonts w:ascii="宋体" w:hAnsi="宋体"/>
          <w:szCs w:val="21"/>
        </w:rPr>
        <w:t>2.1.4.3</w:t>
      </w:r>
      <w:r>
        <w:rPr>
          <w:rFonts w:ascii="宋体" w:hAnsi="宋体" w:hint="eastAsia"/>
          <w:szCs w:val="21"/>
        </w:rPr>
        <w:t>温度稳定性：当环境温度变化</w:t>
      </w:r>
      <w:r>
        <w:rPr>
          <w:rFonts w:ascii="宋体" w:hAnsi="宋体"/>
          <w:szCs w:val="21"/>
        </w:rPr>
        <w:t>1</w:t>
      </w:r>
      <w:r>
        <w:rPr>
          <w:rFonts w:ascii="微软雅黑" w:eastAsia="微软雅黑" w:hAnsi="微软雅黑" w:cs="微软雅黑" w:hint="eastAsia"/>
          <w:szCs w:val="21"/>
        </w:rPr>
        <w:t>˚</w:t>
      </w:r>
      <w:r>
        <w:rPr>
          <w:rFonts w:ascii="宋体" w:hAnsi="宋体"/>
          <w:szCs w:val="21"/>
        </w:rPr>
        <w:t>C</w:t>
      </w:r>
      <w:r>
        <w:rPr>
          <w:rFonts w:ascii="宋体" w:hAnsi="宋体" w:hint="eastAsia"/>
          <w:szCs w:val="21"/>
        </w:rPr>
        <w:t>时，不高于</w:t>
      </w:r>
      <w:r>
        <w:rPr>
          <w:rFonts w:ascii="宋体" w:hAnsi="宋体"/>
          <w:szCs w:val="21"/>
        </w:rPr>
        <w:t>0.01</w:t>
      </w:r>
      <w:r>
        <w:rPr>
          <w:rFonts w:ascii="微软雅黑" w:eastAsia="微软雅黑" w:hAnsi="微软雅黑" w:cs="微软雅黑" w:hint="eastAsia"/>
          <w:szCs w:val="21"/>
        </w:rPr>
        <w:t>˚</w:t>
      </w:r>
      <w:r>
        <w:rPr>
          <w:rFonts w:ascii="宋体" w:hAnsi="宋体"/>
          <w:szCs w:val="21"/>
        </w:rPr>
        <w:t>C</w:t>
      </w:r>
    </w:p>
    <w:p w14:paraId="2CEB4B48" w14:textId="77777777" w:rsidR="00376E17" w:rsidRDefault="00F26264">
      <w:pPr>
        <w:tabs>
          <w:tab w:val="left" w:pos="420"/>
          <w:tab w:val="left" w:pos="900"/>
          <w:tab w:val="left" w:pos="1800"/>
        </w:tabs>
        <w:adjustRightInd w:val="0"/>
        <w:snapToGrid w:val="0"/>
        <w:spacing w:line="360" w:lineRule="auto"/>
        <w:rPr>
          <w:rFonts w:ascii="宋体" w:hAnsi="宋体"/>
          <w:szCs w:val="21"/>
        </w:rPr>
      </w:pPr>
      <w:r>
        <w:rPr>
          <w:rFonts w:ascii="宋体" w:hAnsi="宋体"/>
          <w:szCs w:val="21"/>
        </w:rPr>
        <w:t>2.</w:t>
      </w:r>
      <w:r>
        <w:rPr>
          <w:rFonts w:ascii="宋体" w:hAnsi="宋体" w:hint="eastAsia"/>
          <w:szCs w:val="21"/>
        </w:rPr>
        <w:t>1.</w:t>
      </w:r>
      <w:r>
        <w:rPr>
          <w:rFonts w:ascii="宋体" w:hAnsi="宋体"/>
          <w:szCs w:val="21"/>
        </w:rPr>
        <w:t>4</w:t>
      </w:r>
      <w:r>
        <w:rPr>
          <w:rFonts w:ascii="宋体" w:hAnsi="宋体" w:hint="eastAsia"/>
          <w:szCs w:val="21"/>
        </w:rPr>
        <w:t>.4程序升温，可程序降温</w:t>
      </w:r>
    </w:p>
    <w:p w14:paraId="59B3C15A" w14:textId="77777777" w:rsidR="00376E17" w:rsidRDefault="00F26264">
      <w:pPr>
        <w:tabs>
          <w:tab w:val="left" w:pos="420"/>
          <w:tab w:val="left" w:pos="900"/>
          <w:tab w:val="left" w:pos="1800"/>
        </w:tabs>
        <w:adjustRightInd w:val="0"/>
        <w:snapToGrid w:val="0"/>
        <w:spacing w:line="360" w:lineRule="auto"/>
        <w:rPr>
          <w:rFonts w:ascii="宋体" w:hAnsi="宋体"/>
          <w:szCs w:val="21"/>
        </w:rPr>
      </w:pPr>
      <w:r>
        <w:rPr>
          <w:rFonts w:ascii="宋体" w:hAnsi="宋体"/>
          <w:szCs w:val="21"/>
        </w:rPr>
        <w:t xml:space="preserve">2.1.5 分流/不分流毛细管柱进样口 </w:t>
      </w:r>
    </w:p>
    <w:p w14:paraId="600D7C60" w14:textId="77777777" w:rsidR="00376E17" w:rsidRDefault="00F26264">
      <w:pPr>
        <w:tabs>
          <w:tab w:val="left" w:pos="420"/>
          <w:tab w:val="left" w:pos="900"/>
          <w:tab w:val="left" w:pos="1800"/>
        </w:tabs>
        <w:adjustRightInd w:val="0"/>
        <w:snapToGrid w:val="0"/>
        <w:spacing w:line="360" w:lineRule="auto"/>
        <w:rPr>
          <w:rFonts w:ascii="宋体" w:hAnsi="宋体"/>
          <w:szCs w:val="21"/>
        </w:rPr>
      </w:pPr>
      <w:r>
        <w:rPr>
          <w:rFonts w:ascii="宋体" w:hAnsi="宋体"/>
          <w:szCs w:val="21"/>
        </w:rPr>
        <w:t>2.1.5.1可编程设定压力、流速、分流比</w:t>
      </w:r>
    </w:p>
    <w:p w14:paraId="0069512F" w14:textId="77777777" w:rsidR="00376E17" w:rsidRDefault="00F26264">
      <w:pPr>
        <w:tabs>
          <w:tab w:val="left" w:pos="420"/>
          <w:tab w:val="left" w:pos="900"/>
          <w:tab w:val="left" w:pos="1800"/>
        </w:tabs>
        <w:adjustRightInd w:val="0"/>
        <w:snapToGrid w:val="0"/>
        <w:spacing w:line="360" w:lineRule="auto"/>
        <w:rPr>
          <w:rFonts w:ascii="宋体" w:hAnsi="宋体"/>
          <w:szCs w:val="21"/>
        </w:rPr>
      </w:pPr>
      <w:r>
        <w:rPr>
          <w:rFonts w:ascii="宋体" w:hAnsi="宋体"/>
          <w:szCs w:val="21"/>
        </w:rPr>
        <w:t>2.</w:t>
      </w:r>
      <w:r>
        <w:rPr>
          <w:rFonts w:ascii="宋体" w:hAnsi="宋体" w:hint="eastAsia"/>
          <w:szCs w:val="21"/>
        </w:rPr>
        <w:t>1</w:t>
      </w:r>
      <w:r>
        <w:rPr>
          <w:rFonts w:ascii="宋体" w:hAnsi="宋体"/>
          <w:szCs w:val="21"/>
        </w:rPr>
        <w:t>.5.2更换衬管无需</w:t>
      </w:r>
      <w:r>
        <w:rPr>
          <w:rFonts w:ascii="宋体" w:hAnsi="宋体" w:hint="eastAsia"/>
          <w:szCs w:val="21"/>
        </w:rPr>
        <w:t>要</w:t>
      </w:r>
      <w:r>
        <w:rPr>
          <w:rFonts w:ascii="宋体" w:hAnsi="宋体"/>
          <w:szCs w:val="21"/>
        </w:rPr>
        <w:t>拆卸螺丝</w:t>
      </w:r>
      <w:r>
        <w:rPr>
          <w:rFonts w:ascii="宋体" w:hAnsi="宋体" w:hint="eastAsia"/>
          <w:szCs w:val="21"/>
        </w:rPr>
        <w:t>（须配图片及注释）</w:t>
      </w:r>
    </w:p>
    <w:p w14:paraId="635C3789" w14:textId="77777777" w:rsidR="00376E17" w:rsidRDefault="00F26264">
      <w:pPr>
        <w:tabs>
          <w:tab w:val="left" w:pos="420"/>
          <w:tab w:val="left" w:pos="900"/>
          <w:tab w:val="left" w:pos="1800"/>
        </w:tabs>
        <w:adjustRightInd w:val="0"/>
        <w:snapToGrid w:val="0"/>
        <w:spacing w:line="360" w:lineRule="auto"/>
        <w:rPr>
          <w:rFonts w:ascii="宋体" w:hAnsi="宋体"/>
          <w:szCs w:val="21"/>
        </w:rPr>
      </w:pPr>
      <w:r>
        <w:rPr>
          <w:rFonts w:ascii="宋体" w:hAnsi="宋体"/>
          <w:szCs w:val="21"/>
        </w:rPr>
        <w:t>2.1.5.3</w:t>
      </w:r>
      <w:r>
        <w:rPr>
          <w:rFonts w:ascii="宋体" w:hAnsi="宋体" w:hint="eastAsia"/>
          <w:szCs w:val="21"/>
        </w:rPr>
        <w:t>最高使用温度：达到4</w:t>
      </w:r>
      <w:r>
        <w:rPr>
          <w:rFonts w:ascii="宋体" w:hAnsi="宋体"/>
          <w:szCs w:val="21"/>
        </w:rPr>
        <w:t>00</w:t>
      </w:r>
      <w:r>
        <w:rPr>
          <w:rFonts w:ascii="宋体" w:hAnsi="宋体" w:hint="eastAsia"/>
          <w:szCs w:val="21"/>
        </w:rPr>
        <w:t>°</w:t>
      </w:r>
      <w:r>
        <w:rPr>
          <w:rFonts w:ascii="宋体" w:hAnsi="宋体"/>
          <w:szCs w:val="21"/>
        </w:rPr>
        <w:t>C</w:t>
      </w:r>
      <w:r>
        <w:rPr>
          <w:rFonts w:ascii="宋体" w:hAnsi="宋体" w:hint="eastAsia"/>
          <w:szCs w:val="21"/>
        </w:rPr>
        <w:t>或以上</w:t>
      </w:r>
    </w:p>
    <w:p w14:paraId="63CB7D34" w14:textId="77777777" w:rsidR="00376E17" w:rsidRDefault="00F26264">
      <w:pPr>
        <w:tabs>
          <w:tab w:val="left" w:pos="420"/>
          <w:tab w:val="left" w:pos="900"/>
          <w:tab w:val="left" w:pos="1800"/>
        </w:tabs>
        <w:adjustRightInd w:val="0"/>
        <w:snapToGrid w:val="0"/>
        <w:spacing w:line="360" w:lineRule="auto"/>
        <w:rPr>
          <w:rFonts w:ascii="宋体" w:hAnsi="宋体"/>
          <w:szCs w:val="21"/>
        </w:rPr>
      </w:pPr>
      <w:r>
        <w:rPr>
          <w:rFonts w:ascii="宋体" w:hAnsi="宋体"/>
          <w:szCs w:val="21"/>
        </w:rPr>
        <w:t>2.</w:t>
      </w:r>
      <w:r>
        <w:rPr>
          <w:rFonts w:ascii="宋体" w:hAnsi="宋体" w:hint="eastAsia"/>
          <w:szCs w:val="21"/>
        </w:rPr>
        <w:t>1</w:t>
      </w:r>
      <w:r>
        <w:rPr>
          <w:rFonts w:ascii="宋体" w:hAnsi="宋体"/>
          <w:szCs w:val="21"/>
        </w:rPr>
        <w:t>.5.4压力设定范围：100psi或更宽, 控制精度0.001psi</w:t>
      </w:r>
      <w:r>
        <w:rPr>
          <w:rFonts w:ascii="宋体" w:hAnsi="宋体" w:hint="eastAsia"/>
          <w:szCs w:val="21"/>
        </w:rPr>
        <w:t>或更</w:t>
      </w:r>
      <w:r>
        <w:rPr>
          <w:rFonts w:ascii="宋体" w:hAnsi="宋体"/>
          <w:szCs w:val="21"/>
        </w:rPr>
        <w:t>优</w:t>
      </w:r>
    </w:p>
    <w:p w14:paraId="108F147A" w14:textId="77777777" w:rsidR="00376E17" w:rsidRDefault="00F26264">
      <w:pPr>
        <w:tabs>
          <w:tab w:val="left" w:pos="420"/>
          <w:tab w:val="left" w:pos="900"/>
          <w:tab w:val="left" w:pos="1800"/>
        </w:tabs>
        <w:adjustRightInd w:val="0"/>
        <w:snapToGrid w:val="0"/>
        <w:spacing w:line="360" w:lineRule="auto"/>
        <w:rPr>
          <w:rFonts w:ascii="宋体" w:hAnsi="宋体"/>
          <w:szCs w:val="21"/>
        </w:rPr>
      </w:pPr>
      <w:r>
        <w:rPr>
          <w:rFonts w:ascii="宋体" w:hAnsi="宋体" w:hint="eastAsia"/>
          <w:szCs w:val="21"/>
        </w:rPr>
        <w:t>2.1.6氢火焰离子检测器（</w:t>
      </w:r>
      <w:r>
        <w:rPr>
          <w:rFonts w:ascii="宋体" w:hAnsi="宋体"/>
          <w:szCs w:val="21"/>
        </w:rPr>
        <w:t>FID</w:t>
      </w:r>
      <w:r>
        <w:rPr>
          <w:rFonts w:ascii="宋体" w:hAnsi="宋体" w:hint="eastAsia"/>
          <w:szCs w:val="21"/>
        </w:rPr>
        <w:t>）</w:t>
      </w:r>
    </w:p>
    <w:p w14:paraId="5C1144F7" w14:textId="77777777" w:rsidR="00376E17" w:rsidRDefault="00F26264">
      <w:pPr>
        <w:tabs>
          <w:tab w:val="left" w:pos="420"/>
          <w:tab w:val="left" w:pos="900"/>
          <w:tab w:val="left" w:pos="1800"/>
        </w:tabs>
        <w:adjustRightInd w:val="0"/>
        <w:snapToGrid w:val="0"/>
        <w:spacing w:line="360" w:lineRule="auto"/>
        <w:rPr>
          <w:rFonts w:ascii="宋体" w:hAnsi="宋体"/>
          <w:szCs w:val="21"/>
        </w:rPr>
      </w:pPr>
      <w:r>
        <w:rPr>
          <w:rFonts w:ascii="宋体" w:hAnsi="宋体" w:hint="eastAsia"/>
          <w:szCs w:val="21"/>
        </w:rPr>
        <w:t>2.1.6.1电子压力</w:t>
      </w:r>
      <w:r>
        <w:rPr>
          <w:rFonts w:ascii="宋体" w:hAnsi="宋体"/>
          <w:szCs w:val="21"/>
        </w:rPr>
        <w:t>/</w:t>
      </w:r>
      <w:r>
        <w:rPr>
          <w:rFonts w:ascii="宋体" w:hAnsi="宋体" w:hint="eastAsia"/>
          <w:szCs w:val="21"/>
        </w:rPr>
        <w:t>流量控制</w:t>
      </w:r>
      <w:r>
        <w:rPr>
          <w:rFonts w:ascii="宋体" w:hAnsi="宋体"/>
          <w:szCs w:val="21"/>
        </w:rPr>
        <w:t>,</w:t>
      </w:r>
      <w:r>
        <w:rPr>
          <w:rFonts w:ascii="宋体" w:hAnsi="宋体" w:hint="eastAsia"/>
          <w:szCs w:val="21"/>
        </w:rPr>
        <w:t>压力控制精度</w:t>
      </w:r>
      <w:r>
        <w:rPr>
          <w:rFonts w:ascii="宋体" w:hAnsi="宋体"/>
          <w:szCs w:val="21"/>
        </w:rPr>
        <w:t>:0.001psi</w:t>
      </w:r>
      <w:r>
        <w:rPr>
          <w:rFonts w:ascii="宋体" w:hAnsi="宋体" w:hint="eastAsia"/>
          <w:szCs w:val="21"/>
        </w:rPr>
        <w:t>或更优</w:t>
      </w:r>
    </w:p>
    <w:p w14:paraId="1D8F9DDC" w14:textId="77777777" w:rsidR="00376E17" w:rsidRDefault="00F26264">
      <w:pPr>
        <w:tabs>
          <w:tab w:val="left" w:pos="420"/>
          <w:tab w:val="left" w:pos="900"/>
          <w:tab w:val="left" w:pos="1800"/>
        </w:tabs>
        <w:adjustRightInd w:val="0"/>
        <w:snapToGrid w:val="0"/>
        <w:spacing w:line="360" w:lineRule="auto"/>
        <w:rPr>
          <w:rFonts w:ascii="宋体" w:hAnsi="宋体"/>
          <w:szCs w:val="21"/>
        </w:rPr>
      </w:pPr>
      <w:r>
        <w:rPr>
          <w:rFonts w:ascii="宋体" w:hAnsi="宋体" w:hint="eastAsia"/>
          <w:szCs w:val="21"/>
        </w:rPr>
        <w:t>2.1.6.2检测器最高温度可达</w:t>
      </w:r>
      <w:r>
        <w:rPr>
          <w:rFonts w:ascii="宋体" w:hAnsi="宋体"/>
          <w:szCs w:val="21"/>
        </w:rPr>
        <w:t>450</w:t>
      </w:r>
      <w:r>
        <w:rPr>
          <w:rFonts w:ascii="宋体" w:hAnsi="宋体" w:hint="eastAsia"/>
          <w:szCs w:val="21"/>
        </w:rPr>
        <w:t>℃</w:t>
      </w:r>
    </w:p>
    <w:p w14:paraId="29A7CA81" w14:textId="77777777" w:rsidR="00376E17" w:rsidRDefault="00F26264">
      <w:pPr>
        <w:tabs>
          <w:tab w:val="left" w:pos="420"/>
          <w:tab w:val="left" w:pos="900"/>
          <w:tab w:val="left" w:pos="1800"/>
        </w:tabs>
        <w:adjustRightInd w:val="0"/>
        <w:snapToGrid w:val="0"/>
        <w:spacing w:line="360" w:lineRule="auto"/>
        <w:rPr>
          <w:rFonts w:ascii="宋体" w:hAnsi="宋体"/>
          <w:szCs w:val="21"/>
        </w:rPr>
      </w:pPr>
      <w:r>
        <w:rPr>
          <w:rFonts w:ascii="宋体" w:hAnsi="宋体" w:hint="eastAsia"/>
          <w:szCs w:val="21"/>
        </w:rPr>
        <w:t>2.1.6.3具有灭火自动检测和自动重新点火功能</w:t>
      </w:r>
    </w:p>
    <w:p w14:paraId="25107894" w14:textId="77777777" w:rsidR="00376E17" w:rsidRDefault="00F26264">
      <w:pPr>
        <w:tabs>
          <w:tab w:val="left" w:pos="420"/>
          <w:tab w:val="left" w:pos="900"/>
          <w:tab w:val="left" w:pos="1800"/>
        </w:tabs>
        <w:adjustRightInd w:val="0"/>
        <w:snapToGrid w:val="0"/>
        <w:spacing w:line="360" w:lineRule="auto"/>
        <w:rPr>
          <w:rFonts w:ascii="宋体" w:hAnsi="宋体"/>
          <w:szCs w:val="21"/>
        </w:rPr>
      </w:pPr>
      <w:r>
        <w:rPr>
          <w:rFonts w:ascii="宋体" w:hAnsi="宋体" w:hint="eastAsia"/>
          <w:szCs w:val="21"/>
        </w:rPr>
        <w:t>2.2质谱部分</w:t>
      </w:r>
    </w:p>
    <w:p w14:paraId="03EE84B6" w14:textId="77777777" w:rsidR="00376E17" w:rsidRDefault="00F26264">
      <w:pPr>
        <w:tabs>
          <w:tab w:val="left" w:pos="420"/>
          <w:tab w:val="left" w:pos="900"/>
          <w:tab w:val="left" w:pos="1800"/>
        </w:tabs>
        <w:adjustRightInd w:val="0"/>
        <w:snapToGrid w:val="0"/>
        <w:spacing w:line="360" w:lineRule="auto"/>
        <w:rPr>
          <w:rFonts w:ascii="宋体" w:hAnsi="宋体"/>
          <w:szCs w:val="21"/>
        </w:rPr>
      </w:pPr>
      <w:r>
        <w:rPr>
          <w:rFonts w:ascii="宋体" w:hAnsi="宋体" w:hint="eastAsia"/>
          <w:szCs w:val="21"/>
        </w:rPr>
        <w:t>2.2.1具有网络通讯功能，可实现远程操作</w:t>
      </w:r>
    </w:p>
    <w:p w14:paraId="7065DD68" w14:textId="77777777" w:rsidR="00376E17" w:rsidRDefault="00F26264">
      <w:pPr>
        <w:tabs>
          <w:tab w:val="left" w:pos="420"/>
          <w:tab w:val="left" w:pos="900"/>
          <w:tab w:val="left" w:pos="1800"/>
        </w:tabs>
        <w:adjustRightInd w:val="0"/>
        <w:snapToGrid w:val="0"/>
        <w:spacing w:line="360" w:lineRule="auto"/>
        <w:rPr>
          <w:rFonts w:ascii="宋体" w:hAnsi="宋体"/>
          <w:szCs w:val="21"/>
        </w:rPr>
      </w:pPr>
      <w:r>
        <w:rPr>
          <w:rFonts w:ascii="宋体" w:hAnsi="宋体" w:hint="eastAsia"/>
          <w:szCs w:val="21"/>
        </w:rPr>
        <w:t>2.2.2质量数范围：2-1000amu，以0.1amu递增</w:t>
      </w:r>
    </w:p>
    <w:p w14:paraId="0EEBCDD4" w14:textId="77777777" w:rsidR="00376E17" w:rsidRDefault="00F26264">
      <w:pPr>
        <w:tabs>
          <w:tab w:val="left" w:pos="420"/>
          <w:tab w:val="left" w:pos="900"/>
          <w:tab w:val="left" w:pos="1800"/>
        </w:tabs>
        <w:adjustRightInd w:val="0"/>
        <w:snapToGrid w:val="0"/>
        <w:spacing w:line="360" w:lineRule="auto"/>
        <w:rPr>
          <w:rFonts w:ascii="宋体" w:hAnsi="宋体"/>
          <w:szCs w:val="21"/>
        </w:rPr>
      </w:pPr>
      <w:r>
        <w:rPr>
          <w:rFonts w:ascii="宋体" w:hAnsi="宋体" w:hint="eastAsia"/>
          <w:szCs w:val="21"/>
        </w:rPr>
        <w:t>2.2.3分辨率：单位质量数分辨</w:t>
      </w:r>
    </w:p>
    <w:p w14:paraId="0743F8FD" w14:textId="77777777" w:rsidR="00376E17" w:rsidRDefault="00F26264">
      <w:pPr>
        <w:tabs>
          <w:tab w:val="left" w:pos="420"/>
          <w:tab w:val="left" w:pos="900"/>
          <w:tab w:val="left" w:pos="1800"/>
        </w:tabs>
        <w:adjustRightInd w:val="0"/>
        <w:snapToGrid w:val="0"/>
        <w:spacing w:line="360" w:lineRule="auto"/>
        <w:rPr>
          <w:rFonts w:ascii="宋体" w:hAnsi="宋体"/>
          <w:szCs w:val="21"/>
        </w:rPr>
      </w:pPr>
      <w:r>
        <w:rPr>
          <w:rFonts w:ascii="宋体" w:hAnsi="宋体" w:hint="eastAsia"/>
          <w:szCs w:val="21"/>
        </w:rPr>
        <w:t>2.2.4质量轴稳定性: 达到</w:t>
      </w:r>
      <w:r>
        <w:rPr>
          <w:rFonts w:ascii="宋体" w:hAnsi="宋体"/>
          <w:szCs w:val="21"/>
        </w:rPr>
        <w:t>或</w:t>
      </w:r>
      <w:r>
        <w:rPr>
          <w:rFonts w:ascii="宋体" w:hAnsi="宋体" w:hint="eastAsia"/>
          <w:szCs w:val="21"/>
        </w:rPr>
        <w:t>优于0.10amu/24小时</w:t>
      </w:r>
    </w:p>
    <w:p w14:paraId="55B3B383" w14:textId="77777777" w:rsidR="00376E17" w:rsidRDefault="00F26264">
      <w:pPr>
        <w:tabs>
          <w:tab w:val="left" w:pos="420"/>
          <w:tab w:val="left" w:pos="900"/>
          <w:tab w:val="left" w:pos="1800"/>
        </w:tabs>
        <w:adjustRightInd w:val="0"/>
        <w:snapToGrid w:val="0"/>
        <w:spacing w:line="360" w:lineRule="auto"/>
        <w:rPr>
          <w:rFonts w:ascii="宋体" w:hAnsi="宋体"/>
          <w:szCs w:val="21"/>
        </w:rPr>
      </w:pPr>
      <w:r>
        <w:rPr>
          <w:rFonts w:ascii="宋体" w:hAnsi="宋体" w:hint="eastAsia"/>
          <w:szCs w:val="21"/>
        </w:rPr>
        <w:t>2.2.5 最大扫描速率：达到</w:t>
      </w:r>
      <w:r>
        <w:rPr>
          <w:rFonts w:ascii="宋体" w:hAnsi="宋体"/>
          <w:szCs w:val="21"/>
        </w:rPr>
        <w:t>或优于</w:t>
      </w:r>
      <w:r>
        <w:rPr>
          <w:rFonts w:ascii="宋体" w:hAnsi="宋体" w:hint="eastAsia"/>
          <w:szCs w:val="21"/>
        </w:rPr>
        <w:t>10000amu/秒</w:t>
      </w:r>
    </w:p>
    <w:p w14:paraId="69FA8BDE" w14:textId="77777777" w:rsidR="00376E17" w:rsidRDefault="00F26264">
      <w:pPr>
        <w:tabs>
          <w:tab w:val="left" w:pos="420"/>
          <w:tab w:val="left" w:pos="900"/>
          <w:tab w:val="left" w:pos="1800"/>
        </w:tabs>
        <w:adjustRightInd w:val="0"/>
        <w:snapToGrid w:val="0"/>
        <w:spacing w:line="360" w:lineRule="auto"/>
        <w:rPr>
          <w:rFonts w:ascii="宋体" w:hAnsi="宋体"/>
          <w:szCs w:val="21"/>
        </w:rPr>
      </w:pPr>
      <w:r>
        <w:rPr>
          <w:rFonts w:ascii="宋体" w:hAnsi="宋体" w:hint="eastAsia"/>
          <w:szCs w:val="21"/>
        </w:rPr>
        <w:t>2.2.6 动态范围：优于10</w:t>
      </w:r>
      <w:r>
        <w:rPr>
          <w:rFonts w:ascii="宋体" w:hAnsi="宋体" w:hint="eastAsia"/>
          <w:szCs w:val="21"/>
          <w:vertAlign w:val="superscript"/>
        </w:rPr>
        <w:t>5</w:t>
      </w:r>
    </w:p>
    <w:p w14:paraId="4BD4B756" w14:textId="77777777" w:rsidR="00376E17" w:rsidRDefault="00F26264">
      <w:pPr>
        <w:tabs>
          <w:tab w:val="left" w:pos="420"/>
          <w:tab w:val="left" w:pos="900"/>
          <w:tab w:val="left" w:pos="1800"/>
        </w:tabs>
        <w:adjustRightInd w:val="0"/>
        <w:snapToGrid w:val="0"/>
        <w:spacing w:line="360" w:lineRule="auto"/>
        <w:rPr>
          <w:rFonts w:ascii="宋体" w:hAnsi="宋体"/>
          <w:szCs w:val="21"/>
        </w:rPr>
      </w:pPr>
      <w:r>
        <w:rPr>
          <w:rFonts w:ascii="宋体" w:hAnsi="宋体" w:hint="eastAsia"/>
          <w:szCs w:val="21"/>
        </w:rPr>
        <w:t>★2.2.7质谱工作站可根据全扫描得到的数据，自动选择目标化合物的特征离子并对其进行分组，最后保存到分析方法当中，无须手动输入。</w:t>
      </w:r>
    </w:p>
    <w:p w14:paraId="3A8A4977" w14:textId="77777777" w:rsidR="00376E17" w:rsidRDefault="00F26264">
      <w:pPr>
        <w:tabs>
          <w:tab w:val="left" w:pos="420"/>
          <w:tab w:val="left" w:pos="900"/>
          <w:tab w:val="left" w:pos="1800"/>
        </w:tabs>
        <w:adjustRightInd w:val="0"/>
        <w:snapToGrid w:val="0"/>
        <w:spacing w:line="360" w:lineRule="auto"/>
        <w:rPr>
          <w:rFonts w:ascii="宋体" w:hAnsi="宋体"/>
          <w:szCs w:val="21"/>
        </w:rPr>
      </w:pPr>
      <w:r>
        <w:rPr>
          <w:rFonts w:ascii="宋体" w:hAnsi="宋体" w:hint="eastAsia"/>
          <w:szCs w:val="21"/>
        </w:rPr>
        <w:t>★2.2.8具有全扫描/选择离子检测同时采集功能</w:t>
      </w:r>
    </w:p>
    <w:p w14:paraId="6631314C" w14:textId="77777777" w:rsidR="00376E17" w:rsidRDefault="00F26264">
      <w:pPr>
        <w:tabs>
          <w:tab w:val="left" w:pos="420"/>
          <w:tab w:val="left" w:pos="900"/>
          <w:tab w:val="left" w:pos="1800"/>
        </w:tabs>
        <w:adjustRightInd w:val="0"/>
        <w:snapToGrid w:val="0"/>
        <w:spacing w:line="360" w:lineRule="auto"/>
        <w:rPr>
          <w:rFonts w:ascii="宋体" w:hAnsi="宋体"/>
          <w:szCs w:val="21"/>
        </w:rPr>
      </w:pPr>
      <w:r>
        <w:rPr>
          <w:rFonts w:ascii="宋体" w:hAnsi="宋体" w:hint="eastAsia"/>
          <w:b/>
          <w:bCs/>
          <w:sz w:val="24"/>
          <w:szCs w:val="24"/>
          <w:lang w:val="zh-CN"/>
        </w:rPr>
        <w:t>▲</w:t>
      </w:r>
      <w:r>
        <w:rPr>
          <w:rFonts w:ascii="宋体" w:hAnsi="宋体" w:hint="eastAsia"/>
          <w:szCs w:val="21"/>
        </w:rPr>
        <w:t>2.2.9离子源离子化能量：5-100eV或更宽</w:t>
      </w:r>
    </w:p>
    <w:p w14:paraId="083D0D00" w14:textId="77777777" w:rsidR="00376E17" w:rsidRDefault="00F26264">
      <w:pPr>
        <w:tabs>
          <w:tab w:val="left" w:pos="420"/>
          <w:tab w:val="left" w:pos="900"/>
          <w:tab w:val="left" w:pos="1800"/>
        </w:tabs>
        <w:adjustRightInd w:val="0"/>
        <w:snapToGrid w:val="0"/>
        <w:spacing w:line="360" w:lineRule="auto"/>
        <w:rPr>
          <w:rFonts w:ascii="宋体" w:hAnsi="宋体"/>
          <w:szCs w:val="21"/>
        </w:rPr>
      </w:pPr>
      <w:r>
        <w:rPr>
          <w:rFonts w:ascii="宋体" w:hAnsi="宋体" w:hint="eastAsia"/>
          <w:b/>
          <w:bCs/>
          <w:sz w:val="24"/>
          <w:szCs w:val="24"/>
          <w:lang w:val="zh-CN"/>
        </w:rPr>
        <w:t>▲</w:t>
      </w:r>
      <w:r>
        <w:rPr>
          <w:rFonts w:ascii="宋体" w:hAnsi="宋体" w:hint="eastAsia"/>
          <w:szCs w:val="21"/>
        </w:rPr>
        <w:t>2.2.10离子源温度：独立控温，150-350</w:t>
      </w:r>
      <w:r>
        <w:rPr>
          <w:rFonts w:ascii="微软雅黑" w:eastAsia="微软雅黑" w:hAnsi="微软雅黑" w:cs="微软雅黑" w:hint="eastAsia"/>
          <w:szCs w:val="21"/>
        </w:rPr>
        <w:t>˚</w:t>
      </w:r>
      <w:r>
        <w:rPr>
          <w:rFonts w:ascii="宋体" w:hAnsi="宋体" w:hint="eastAsia"/>
          <w:szCs w:val="21"/>
        </w:rPr>
        <w:t>C可调</w:t>
      </w:r>
    </w:p>
    <w:p w14:paraId="29286B0E" w14:textId="77777777" w:rsidR="00376E17" w:rsidRDefault="00F26264">
      <w:pPr>
        <w:tabs>
          <w:tab w:val="left" w:pos="420"/>
          <w:tab w:val="left" w:pos="900"/>
          <w:tab w:val="left" w:pos="1800"/>
        </w:tabs>
        <w:adjustRightInd w:val="0"/>
        <w:snapToGrid w:val="0"/>
        <w:spacing w:line="360" w:lineRule="auto"/>
        <w:rPr>
          <w:rFonts w:ascii="宋体" w:hAnsi="宋体"/>
          <w:szCs w:val="21"/>
        </w:rPr>
      </w:pPr>
      <w:r>
        <w:rPr>
          <w:rFonts w:ascii="宋体" w:hAnsi="宋体" w:hint="eastAsia"/>
          <w:szCs w:val="21"/>
        </w:rPr>
        <w:t>★2.2.11分析器：整体可控温镀金双曲面四极杆（非金属钼型）</w:t>
      </w:r>
    </w:p>
    <w:p w14:paraId="0E9FB874" w14:textId="77777777" w:rsidR="00376E17" w:rsidRDefault="00F26264">
      <w:pPr>
        <w:tabs>
          <w:tab w:val="left" w:pos="420"/>
          <w:tab w:val="left" w:pos="900"/>
          <w:tab w:val="left" w:pos="1800"/>
        </w:tabs>
        <w:adjustRightInd w:val="0"/>
        <w:snapToGrid w:val="0"/>
        <w:spacing w:line="360" w:lineRule="auto"/>
        <w:rPr>
          <w:rFonts w:ascii="宋体" w:hAnsi="宋体"/>
          <w:szCs w:val="21"/>
        </w:rPr>
      </w:pPr>
      <w:r>
        <w:rPr>
          <w:rFonts w:ascii="宋体" w:hAnsi="宋体" w:hint="eastAsia"/>
          <w:szCs w:val="21"/>
        </w:rPr>
        <w:t>2.2.12气质接口温度: 独立控温，最高温度可到</w:t>
      </w:r>
      <w:bookmarkStart w:id="30" w:name="OLE_LINK11"/>
      <w:r>
        <w:rPr>
          <w:rFonts w:ascii="宋体" w:hAnsi="宋体" w:hint="eastAsia"/>
          <w:szCs w:val="21"/>
        </w:rPr>
        <w:t>300</w:t>
      </w:r>
      <w:r>
        <w:rPr>
          <w:rFonts w:ascii="微软雅黑" w:eastAsia="微软雅黑" w:hAnsi="微软雅黑" w:cs="微软雅黑" w:hint="eastAsia"/>
          <w:szCs w:val="21"/>
        </w:rPr>
        <w:t>˚</w:t>
      </w:r>
      <w:r>
        <w:rPr>
          <w:rFonts w:ascii="宋体" w:hAnsi="宋体" w:hint="eastAsia"/>
          <w:szCs w:val="21"/>
        </w:rPr>
        <w:t>C</w:t>
      </w:r>
      <w:bookmarkEnd w:id="30"/>
    </w:p>
    <w:p w14:paraId="2073EEBE" w14:textId="77777777" w:rsidR="00376E17" w:rsidRDefault="00F26264">
      <w:pPr>
        <w:tabs>
          <w:tab w:val="left" w:pos="420"/>
          <w:tab w:val="left" w:pos="900"/>
          <w:tab w:val="left" w:pos="1800"/>
        </w:tabs>
        <w:adjustRightInd w:val="0"/>
        <w:snapToGrid w:val="0"/>
        <w:spacing w:line="360" w:lineRule="auto"/>
        <w:rPr>
          <w:rFonts w:ascii="宋体" w:hAnsi="宋体"/>
          <w:szCs w:val="21"/>
        </w:rPr>
      </w:pPr>
      <w:r>
        <w:rPr>
          <w:rFonts w:ascii="宋体" w:hAnsi="宋体" w:hint="eastAsia"/>
          <w:b/>
          <w:bCs/>
          <w:sz w:val="24"/>
          <w:szCs w:val="24"/>
          <w:lang w:val="zh-CN"/>
        </w:rPr>
        <w:t>▲</w:t>
      </w:r>
      <w:r>
        <w:rPr>
          <w:rFonts w:ascii="宋体" w:hAnsi="宋体" w:hint="eastAsia"/>
          <w:szCs w:val="21"/>
        </w:rPr>
        <w:t>2.2.13 IDL≤10fg,通过对 100fg OFN（八氟萘）八次连续不分流进样所得峰面积精密度在 99% 置信水平下统计得出仪器检测限</w:t>
      </w:r>
    </w:p>
    <w:p w14:paraId="1A9AB622" w14:textId="77777777" w:rsidR="00376E17" w:rsidRDefault="00F26264">
      <w:pPr>
        <w:spacing w:line="360" w:lineRule="auto"/>
        <w:rPr>
          <w:rFonts w:ascii="宋体" w:hAnsi="宋体"/>
          <w:b/>
          <w:szCs w:val="21"/>
        </w:rPr>
      </w:pPr>
      <w:r>
        <w:rPr>
          <w:rFonts w:ascii="宋体" w:hAnsi="宋体"/>
          <w:b/>
          <w:szCs w:val="21"/>
        </w:rPr>
        <w:t>3</w:t>
      </w:r>
      <w:r>
        <w:rPr>
          <w:rFonts w:ascii="宋体" w:hAnsi="宋体" w:hint="eastAsia"/>
          <w:b/>
          <w:szCs w:val="21"/>
        </w:rPr>
        <w:t>、配置要求</w:t>
      </w:r>
    </w:p>
    <w:p w14:paraId="3C49F84A" w14:textId="77777777" w:rsidR="00376E17" w:rsidRDefault="00F26264">
      <w:pPr>
        <w:adjustRightInd w:val="0"/>
        <w:snapToGrid w:val="0"/>
        <w:spacing w:line="360" w:lineRule="auto"/>
        <w:rPr>
          <w:rFonts w:ascii="宋体" w:hAnsi="宋体"/>
          <w:szCs w:val="21"/>
        </w:rPr>
      </w:pPr>
      <w:r>
        <w:rPr>
          <w:rFonts w:ascii="宋体" w:hAnsi="宋体" w:hint="eastAsia"/>
          <w:szCs w:val="21"/>
        </w:rPr>
        <w:lastRenderedPageBreak/>
        <w:t>3.1</w:t>
      </w:r>
      <w:r>
        <w:rPr>
          <w:rFonts w:ascii="宋体" w:hAnsi="宋体" w:hint="eastAsia"/>
          <w:szCs w:val="21"/>
        </w:rPr>
        <w:tab/>
        <w:t>气相色谱-质谱联用仪1台</w:t>
      </w:r>
    </w:p>
    <w:p w14:paraId="7CC702B9" w14:textId="77777777" w:rsidR="00376E17" w:rsidRDefault="00F26264">
      <w:pPr>
        <w:adjustRightInd w:val="0"/>
        <w:snapToGrid w:val="0"/>
        <w:spacing w:line="360" w:lineRule="auto"/>
        <w:rPr>
          <w:rFonts w:ascii="宋体" w:hAnsi="宋体"/>
          <w:szCs w:val="21"/>
        </w:rPr>
      </w:pPr>
      <w:r>
        <w:rPr>
          <w:rFonts w:ascii="宋体" w:hAnsi="宋体" w:hint="eastAsia"/>
          <w:szCs w:val="21"/>
        </w:rPr>
        <w:t>3.2 分流/不分流进样口2个</w:t>
      </w:r>
    </w:p>
    <w:p w14:paraId="79C07D39" w14:textId="77777777" w:rsidR="00376E17" w:rsidRDefault="00F26264">
      <w:pPr>
        <w:adjustRightInd w:val="0"/>
        <w:snapToGrid w:val="0"/>
        <w:spacing w:line="360" w:lineRule="auto"/>
        <w:rPr>
          <w:rFonts w:ascii="宋体" w:hAnsi="宋体"/>
          <w:szCs w:val="21"/>
        </w:rPr>
      </w:pPr>
      <w:r>
        <w:rPr>
          <w:rFonts w:ascii="宋体" w:hAnsi="宋体" w:hint="eastAsia"/>
          <w:szCs w:val="21"/>
        </w:rPr>
        <w:t>3.3 氢火焰离子化检测器1个</w:t>
      </w:r>
    </w:p>
    <w:p w14:paraId="6890E406" w14:textId="77777777" w:rsidR="00376E17" w:rsidRDefault="00F26264">
      <w:pPr>
        <w:adjustRightInd w:val="0"/>
        <w:snapToGrid w:val="0"/>
        <w:spacing w:line="360" w:lineRule="auto"/>
        <w:rPr>
          <w:rFonts w:ascii="宋体" w:hAnsi="宋体"/>
          <w:szCs w:val="21"/>
        </w:rPr>
      </w:pPr>
      <w:r>
        <w:rPr>
          <w:rFonts w:ascii="宋体" w:hAnsi="宋体" w:hint="eastAsia"/>
          <w:szCs w:val="21"/>
        </w:rPr>
        <w:t>3</w:t>
      </w:r>
      <w:r>
        <w:rPr>
          <w:rFonts w:ascii="宋体" w:hAnsi="宋体"/>
          <w:szCs w:val="21"/>
        </w:rPr>
        <w:t xml:space="preserve">.4 </w:t>
      </w:r>
      <w:r>
        <w:rPr>
          <w:rFonts w:ascii="宋体" w:hAnsi="宋体" w:hint="eastAsia"/>
          <w:szCs w:val="21"/>
        </w:rPr>
        <w:t>NIST谱库1套</w:t>
      </w:r>
    </w:p>
    <w:p w14:paraId="19889ED0" w14:textId="77777777" w:rsidR="00376E17" w:rsidRDefault="00F26264">
      <w:pPr>
        <w:adjustRightInd w:val="0"/>
        <w:snapToGrid w:val="0"/>
        <w:spacing w:line="360" w:lineRule="auto"/>
        <w:rPr>
          <w:rFonts w:ascii="宋体" w:hAnsi="宋体"/>
          <w:szCs w:val="21"/>
        </w:rPr>
      </w:pPr>
      <w:r>
        <w:rPr>
          <w:rFonts w:ascii="宋体" w:hAnsi="宋体"/>
          <w:szCs w:val="21"/>
        </w:rPr>
        <w:t xml:space="preserve">3.5 </w:t>
      </w:r>
      <w:r>
        <w:rPr>
          <w:rFonts w:ascii="宋体" w:hAnsi="宋体" w:hint="eastAsia"/>
          <w:szCs w:val="21"/>
        </w:rPr>
        <w:t>30m弱极性色谱柱1根</w:t>
      </w:r>
    </w:p>
    <w:p w14:paraId="294142DE" w14:textId="77777777" w:rsidR="00376E17" w:rsidRDefault="00F26264">
      <w:pPr>
        <w:adjustRightInd w:val="0"/>
        <w:snapToGrid w:val="0"/>
        <w:spacing w:line="360" w:lineRule="auto"/>
        <w:rPr>
          <w:rFonts w:ascii="宋体" w:hAnsi="宋体"/>
          <w:szCs w:val="21"/>
        </w:rPr>
      </w:pPr>
      <w:r>
        <w:rPr>
          <w:rFonts w:ascii="宋体" w:hAnsi="宋体" w:hint="eastAsia"/>
          <w:szCs w:val="21"/>
        </w:rPr>
        <w:t>3</w:t>
      </w:r>
      <w:r>
        <w:rPr>
          <w:rFonts w:ascii="宋体" w:hAnsi="宋体"/>
          <w:szCs w:val="21"/>
        </w:rPr>
        <w:t xml:space="preserve">.6 </w:t>
      </w:r>
      <w:r>
        <w:rPr>
          <w:rFonts w:ascii="宋体" w:hAnsi="宋体" w:hint="eastAsia"/>
          <w:szCs w:val="21"/>
        </w:rPr>
        <w:t>质谱真空泵维护耗材10套</w:t>
      </w:r>
    </w:p>
    <w:p w14:paraId="47AF060E" w14:textId="77777777" w:rsidR="00376E17" w:rsidRDefault="00F26264">
      <w:pPr>
        <w:adjustRightInd w:val="0"/>
        <w:snapToGrid w:val="0"/>
        <w:spacing w:line="360" w:lineRule="auto"/>
        <w:rPr>
          <w:rFonts w:ascii="宋体" w:hAnsi="宋体"/>
          <w:szCs w:val="21"/>
        </w:rPr>
      </w:pPr>
      <w:r>
        <w:rPr>
          <w:rFonts w:ascii="宋体" w:hAnsi="宋体" w:hint="eastAsia"/>
          <w:szCs w:val="21"/>
        </w:rPr>
        <w:t>3</w:t>
      </w:r>
      <w:r>
        <w:rPr>
          <w:rFonts w:ascii="宋体" w:hAnsi="宋体"/>
          <w:szCs w:val="21"/>
        </w:rPr>
        <w:t xml:space="preserve">.7 </w:t>
      </w:r>
      <w:r>
        <w:rPr>
          <w:rFonts w:ascii="宋体" w:hAnsi="宋体" w:hint="eastAsia"/>
          <w:szCs w:val="21"/>
        </w:rPr>
        <w:t>15KVA不间断电源1台</w:t>
      </w:r>
    </w:p>
    <w:p w14:paraId="208824E6" w14:textId="77777777" w:rsidR="00376E17" w:rsidRDefault="00F26264">
      <w:pPr>
        <w:adjustRightInd w:val="0"/>
        <w:snapToGrid w:val="0"/>
        <w:spacing w:line="360" w:lineRule="auto"/>
        <w:rPr>
          <w:rFonts w:ascii="宋体" w:hAnsi="宋体"/>
          <w:szCs w:val="21"/>
        </w:rPr>
      </w:pPr>
      <w:r>
        <w:rPr>
          <w:rFonts w:ascii="宋体" w:hAnsi="宋体" w:hint="eastAsia"/>
          <w:szCs w:val="21"/>
        </w:rPr>
        <w:t>3</w:t>
      </w:r>
      <w:r>
        <w:rPr>
          <w:rFonts w:ascii="宋体" w:hAnsi="宋体"/>
          <w:szCs w:val="21"/>
        </w:rPr>
        <w:t xml:space="preserve">.8 </w:t>
      </w:r>
      <w:r>
        <w:rPr>
          <w:rFonts w:ascii="宋体" w:hAnsi="宋体" w:hint="eastAsia"/>
          <w:szCs w:val="21"/>
        </w:rPr>
        <w:t>60m弱极性色谱柱1根</w:t>
      </w:r>
    </w:p>
    <w:p w14:paraId="21FC4EEB" w14:textId="77777777" w:rsidR="00376E17" w:rsidRDefault="00F26264">
      <w:pPr>
        <w:adjustRightInd w:val="0"/>
        <w:snapToGrid w:val="0"/>
        <w:spacing w:line="360" w:lineRule="auto"/>
        <w:rPr>
          <w:rFonts w:ascii="宋体" w:hAnsi="宋体"/>
          <w:szCs w:val="21"/>
        </w:rPr>
      </w:pPr>
      <w:r>
        <w:rPr>
          <w:rFonts w:ascii="宋体" w:hAnsi="宋体" w:hint="eastAsia"/>
          <w:szCs w:val="21"/>
        </w:rPr>
        <w:t>3</w:t>
      </w:r>
      <w:r>
        <w:rPr>
          <w:rFonts w:ascii="宋体" w:hAnsi="宋体"/>
          <w:szCs w:val="21"/>
        </w:rPr>
        <w:t xml:space="preserve">.9 </w:t>
      </w:r>
      <w:r>
        <w:rPr>
          <w:rFonts w:ascii="宋体" w:hAnsi="宋体" w:hint="eastAsia"/>
          <w:szCs w:val="21"/>
        </w:rPr>
        <w:t>不分流衬管300根</w:t>
      </w:r>
    </w:p>
    <w:p w14:paraId="676C4C29" w14:textId="77777777" w:rsidR="00376E17" w:rsidRDefault="00F26264">
      <w:pPr>
        <w:adjustRightInd w:val="0"/>
        <w:snapToGrid w:val="0"/>
        <w:spacing w:line="360" w:lineRule="auto"/>
        <w:rPr>
          <w:rFonts w:ascii="宋体" w:hAnsi="宋体"/>
          <w:szCs w:val="21"/>
        </w:rPr>
      </w:pPr>
      <w:r>
        <w:rPr>
          <w:rFonts w:ascii="宋体" w:hAnsi="宋体"/>
          <w:szCs w:val="21"/>
        </w:rPr>
        <w:t xml:space="preserve">3.10 </w:t>
      </w:r>
      <w:r>
        <w:rPr>
          <w:rFonts w:ascii="宋体" w:hAnsi="宋体" w:hint="eastAsia"/>
          <w:szCs w:val="21"/>
        </w:rPr>
        <w:t>电子倍增器1个</w:t>
      </w:r>
    </w:p>
    <w:p w14:paraId="40B2A2FA" w14:textId="77777777" w:rsidR="00376E17" w:rsidRDefault="00F26264">
      <w:pPr>
        <w:adjustRightInd w:val="0"/>
        <w:snapToGrid w:val="0"/>
        <w:spacing w:line="360" w:lineRule="auto"/>
        <w:rPr>
          <w:rFonts w:ascii="宋体" w:hAnsi="宋体"/>
          <w:szCs w:val="21"/>
        </w:rPr>
      </w:pPr>
      <w:r>
        <w:rPr>
          <w:rFonts w:ascii="宋体" w:hAnsi="宋体" w:hint="eastAsia"/>
          <w:szCs w:val="21"/>
        </w:rPr>
        <w:t>3</w:t>
      </w:r>
      <w:r>
        <w:rPr>
          <w:rFonts w:ascii="宋体" w:hAnsi="宋体"/>
          <w:szCs w:val="21"/>
        </w:rPr>
        <w:t xml:space="preserve">.11 </w:t>
      </w:r>
      <w:r>
        <w:rPr>
          <w:rFonts w:ascii="宋体" w:hAnsi="宋体" w:hint="eastAsia"/>
          <w:szCs w:val="21"/>
        </w:rPr>
        <w:t>质谱接口柱螺帽</w:t>
      </w:r>
      <w:r>
        <w:rPr>
          <w:rFonts w:ascii="宋体" w:hAnsi="宋体"/>
          <w:szCs w:val="21"/>
        </w:rPr>
        <w:t>6</w:t>
      </w:r>
      <w:r>
        <w:rPr>
          <w:rFonts w:ascii="宋体" w:hAnsi="宋体" w:hint="eastAsia"/>
          <w:szCs w:val="21"/>
        </w:rPr>
        <w:t>个</w:t>
      </w:r>
    </w:p>
    <w:p w14:paraId="202321BF" w14:textId="77777777" w:rsidR="00376E17" w:rsidRDefault="00F26264">
      <w:pPr>
        <w:adjustRightInd w:val="0"/>
        <w:snapToGrid w:val="0"/>
        <w:spacing w:line="360" w:lineRule="auto"/>
        <w:rPr>
          <w:rFonts w:ascii="宋体" w:hAnsi="宋体"/>
          <w:szCs w:val="21"/>
        </w:rPr>
      </w:pPr>
      <w:r>
        <w:rPr>
          <w:rFonts w:ascii="宋体" w:hAnsi="宋体" w:hint="eastAsia"/>
          <w:szCs w:val="21"/>
        </w:rPr>
        <w:t>3</w:t>
      </w:r>
      <w:r>
        <w:rPr>
          <w:rFonts w:ascii="宋体" w:hAnsi="宋体"/>
          <w:szCs w:val="21"/>
        </w:rPr>
        <w:t xml:space="preserve">.12 </w:t>
      </w:r>
      <w:r>
        <w:rPr>
          <w:rFonts w:ascii="宋体" w:hAnsi="宋体" w:hint="eastAsia"/>
          <w:szCs w:val="21"/>
        </w:rPr>
        <w:t>柱螺帽</w:t>
      </w:r>
      <w:r>
        <w:rPr>
          <w:rFonts w:ascii="宋体" w:hAnsi="宋体"/>
          <w:szCs w:val="21"/>
        </w:rPr>
        <w:t>6</w:t>
      </w:r>
      <w:r>
        <w:rPr>
          <w:rFonts w:ascii="宋体" w:hAnsi="宋体" w:hint="eastAsia"/>
          <w:szCs w:val="21"/>
        </w:rPr>
        <w:t>个</w:t>
      </w:r>
    </w:p>
    <w:p w14:paraId="7ED25674" w14:textId="77777777" w:rsidR="00376E17" w:rsidRDefault="00F26264">
      <w:pPr>
        <w:adjustRightInd w:val="0"/>
        <w:snapToGrid w:val="0"/>
        <w:spacing w:line="360" w:lineRule="auto"/>
        <w:rPr>
          <w:rFonts w:ascii="宋体" w:hAnsi="宋体"/>
          <w:szCs w:val="21"/>
        </w:rPr>
      </w:pPr>
      <w:r>
        <w:rPr>
          <w:rFonts w:ascii="宋体" w:hAnsi="宋体"/>
          <w:szCs w:val="21"/>
        </w:rPr>
        <w:t xml:space="preserve">3.13 </w:t>
      </w:r>
      <w:r>
        <w:rPr>
          <w:rFonts w:ascii="宋体" w:hAnsi="宋体" w:hint="eastAsia"/>
          <w:szCs w:val="21"/>
        </w:rPr>
        <w:t>0</w:t>
      </w:r>
      <w:r>
        <w:rPr>
          <w:rFonts w:ascii="宋体" w:hAnsi="宋体"/>
          <w:szCs w:val="21"/>
        </w:rPr>
        <w:t>.32um</w:t>
      </w:r>
      <w:r>
        <w:rPr>
          <w:rFonts w:ascii="宋体" w:hAnsi="宋体" w:hint="eastAsia"/>
          <w:szCs w:val="21"/>
        </w:rPr>
        <w:t>质谱接口密封垫5</w:t>
      </w:r>
      <w:r>
        <w:rPr>
          <w:rFonts w:ascii="宋体" w:hAnsi="宋体"/>
          <w:szCs w:val="21"/>
        </w:rPr>
        <w:t>0</w:t>
      </w:r>
      <w:r>
        <w:rPr>
          <w:rFonts w:ascii="宋体" w:hAnsi="宋体" w:hint="eastAsia"/>
          <w:szCs w:val="21"/>
        </w:rPr>
        <w:t>个</w:t>
      </w:r>
    </w:p>
    <w:p w14:paraId="664B9793" w14:textId="77777777" w:rsidR="00376E17" w:rsidRDefault="00F26264">
      <w:pPr>
        <w:adjustRightInd w:val="0"/>
        <w:snapToGrid w:val="0"/>
        <w:spacing w:line="360" w:lineRule="auto"/>
        <w:rPr>
          <w:rFonts w:ascii="宋体" w:hAnsi="宋体"/>
          <w:szCs w:val="21"/>
        </w:rPr>
      </w:pPr>
      <w:r>
        <w:rPr>
          <w:rFonts w:ascii="宋体" w:hAnsi="宋体"/>
          <w:szCs w:val="21"/>
        </w:rPr>
        <w:t xml:space="preserve">3.14 </w:t>
      </w:r>
      <w:r>
        <w:rPr>
          <w:rFonts w:ascii="宋体" w:hAnsi="宋体" w:hint="eastAsia"/>
          <w:szCs w:val="21"/>
        </w:rPr>
        <w:t>0</w:t>
      </w:r>
      <w:r>
        <w:rPr>
          <w:rFonts w:ascii="宋体" w:hAnsi="宋体"/>
          <w:szCs w:val="21"/>
        </w:rPr>
        <w:t>.32um</w:t>
      </w:r>
      <w:r>
        <w:rPr>
          <w:rFonts w:ascii="宋体" w:hAnsi="宋体" w:hint="eastAsia"/>
          <w:szCs w:val="21"/>
        </w:rPr>
        <w:t>毛细柱密封垫5</w:t>
      </w:r>
      <w:r>
        <w:rPr>
          <w:rFonts w:ascii="宋体" w:hAnsi="宋体"/>
          <w:szCs w:val="21"/>
        </w:rPr>
        <w:t>0</w:t>
      </w:r>
      <w:r>
        <w:rPr>
          <w:rFonts w:ascii="宋体" w:hAnsi="宋体" w:hint="eastAsia"/>
          <w:szCs w:val="21"/>
        </w:rPr>
        <w:t>个</w:t>
      </w:r>
    </w:p>
    <w:p w14:paraId="7D02D0EB" w14:textId="77777777" w:rsidR="00376E17" w:rsidRDefault="00F26264">
      <w:pPr>
        <w:adjustRightInd w:val="0"/>
        <w:snapToGrid w:val="0"/>
        <w:spacing w:line="360" w:lineRule="auto"/>
        <w:rPr>
          <w:rFonts w:ascii="宋体" w:hAnsi="宋体"/>
          <w:szCs w:val="21"/>
        </w:rPr>
      </w:pPr>
      <w:r>
        <w:rPr>
          <w:rFonts w:ascii="宋体" w:hAnsi="宋体"/>
          <w:szCs w:val="21"/>
        </w:rPr>
        <w:t xml:space="preserve">3.15 </w:t>
      </w:r>
      <w:r>
        <w:rPr>
          <w:rFonts w:ascii="宋体" w:hAnsi="宋体" w:hint="eastAsia"/>
          <w:szCs w:val="21"/>
        </w:rPr>
        <w:t>0</w:t>
      </w:r>
      <w:r>
        <w:rPr>
          <w:rFonts w:ascii="宋体" w:hAnsi="宋体"/>
          <w:szCs w:val="21"/>
        </w:rPr>
        <w:t>.25um</w:t>
      </w:r>
      <w:r>
        <w:rPr>
          <w:rFonts w:ascii="宋体" w:hAnsi="宋体" w:hint="eastAsia"/>
          <w:szCs w:val="21"/>
        </w:rPr>
        <w:t>质谱接口密封垫5</w:t>
      </w:r>
      <w:r>
        <w:rPr>
          <w:rFonts w:ascii="宋体" w:hAnsi="宋体"/>
          <w:szCs w:val="21"/>
        </w:rPr>
        <w:t>0</w:t>
      </w:r>
      <w:r>
        <w:rPr>
          <w:rFonts w:ascii="宋体" w:hAnsi="宋体" w:hint="eastAsia"/>
          <w:szCs w:val="21"/>
        </w:rPr>
        <w:t>个</w:t>
      </w:r>
    </w:p>
    <w:p w14:paraId="7015C480" w14:textId="77777777" w:rsidR="00376E17" w:rsidRDefault="00F26264">
      <w:pPr>
        <w:adjustRightInd w:val="0"/>
        <w:snapToGrid w:val="0"/>
        <w:spacing w:line="360" w:lineRule="auto"/>
        <w:rPr>
          <w:rFonts w:ascii="宋体" w:hAnsi="宋体"/>
          <w:szCs w:val="21"/>
        </w:rPr>
      </w:pPr>
      <w:r>
        <w:rPr>
          <w:rFonts w:ascii="宋体" w:hAnsi="宋体"/>
          <w:szCs w:val="21"/>
        </w:rPr>
        <w:t xml:space="preserve">3.16 </w:t>
      </w:r>
      <w:r>
        <w:rPr>
          <w:rFonts w:ascii="宋体" w:hAnsi="宋体" w:hint="eastAsia"/>
          <w:szCs w:val="21"/>
        </w:rPr>
        <w:t>0</w:t>
      </w:r>
      <w:r>
        <w:rPr>
          <w:rFonts w:ascii="宋体" w:hAnsi="宋体"/>
          <w:szCs w:val="21"/>
        </w:rPr>
        <w:t>.25um</w:t>
      </w:r>
      <w:r>
        <w:rPr>
          <w:rFonts w:ascii="宋体" w:hAnsi="宋体" w:hint="eastAsia"/>
          <w:szCs w:val="21"/>
        </w:rPr>
        <w:t>毛细柱密封垫5</w:t>
      </w:r>
      <w:r>
        <w:rPr>
          <w:rFonts w:ascii="宋体" w:hAnsi="宋体"/>
          <w:szCs w:val="21"/>
        </w:rPr>
        <w:t>0</w:t>
      </w:r>
      <w:r>
        <w:rPr>
          <w:rFonts w:ascii="宋体" w:hAnsi="宋体" w:hint="eastAsia"/>
          <w:szCs w:val="21"/>
        </w:rPr>
        <w:t>个</w:t>
      </w:r>
    </w:p>
    <w:p w14:paraId="0E204988" w14:textId="77777777" w:rsidR="00376E17" w:rsidRDefault="00F26264">
      <w:pPr>
        <w:adjustRightInd w:val="0"/>
        <w:snapToGrid w:val="0"/>
        <w:spacing w:line="360" w:lineRule="auto"/>
        <w:rPr>
          <w:rFonts w:ascii="宋体" w:hAnsi="宋体"/>
          <w:szCs w:val="21"/>
        </w:rPr>
      </w:pPr>
      <w:r>
        <w:rPr>
          <w:rFonts w:ascii="宋体" w:hAnsi="宋体" w:hint="eastAsia"/>
          <w:szCs w:val="21"/>
        </w:rPr>
        <w:t>3</w:t>
      </w:r>
      <w:r>
        <w:rPr>
          <w:rFonts w:ascii="宋体" w:hAnsi="宋体"/>
          <w:szCs w:val="21"/>
        </w:rPr>
        <w:t xml:space="preserve">.17 </w:t>
      </w:r>
      <w:r>
        <w:rPr>
          <w:rFonts w:ascii="宋体" w:hAnsi="宋体" w:hint="eastAsia"/>
          <w:szCs w:val="21"/>
        </w:rPr>
        <w:t>分流平板1</w:t>
      </w:r>
      <w:r>
        <w:rPr>
          <w:rFonts w:ascii="宋体" w:hAnsi="宋体"/>
          <w:szCs w:val="21"/>
        </w:rPr>
        <w:t>0</w:t>
      </w:r>
      <w:r>
        <w:rPr>
          <w:rFonts w:ascii="宋体" w:hAnsi="宋体" w:hint="eastAsia"/>
          <w:szCs w:val="21"/>
        </w:rPr>
        <w:t>个</w:t>
      </w:r>
    </w:p>
    <w:p w14:paraId="07B19098" w14:textId="77777777" w:rsidR="00376E17" w:rsidRDefault="00F26264">
      <w:pPr>
        <w:adjustRightInd w:val="0"/>
        <w:snapToGrid w:val="0"/>
        <w:spacing w:line="360" w:lineRule="auto"/>
        <w:rPr>
          <w:rFonts w:ascii="宋体" w:hAnsi="宋体"/>
          <w:szCs w:val="21"/>
        </w:rPr>
      </w:pPr>
      <w:r>
        <w:rPr>
          <w:rFonts w:ascii="宋体" w:hAnsi="宋体" w:hint="eastAsia"/>
          <w:szCs w:val="21"/>
        </w:rPr>
        <w:t>3</w:t>
      </w:r>
      <w:r>
        <w:rPr>
          <w:rFonts w:ascii="宋体" w:hAnsi="宋体"/>
          <w:szCs w:val="21"/>
        </w:rPr>
        <w:t>.18</w:t>
      </w:r>
      <w:r>
        <w:rPr>
          <w:rFonts w:ascii="宋体" w:hAnsi="宋体" w:hint="eastAsia"/>
          <w:szCs w:val="21"/>
        </w:rPr>
        <w:t xml:space="preserve">进样口过滤芯 </w:t>
      </w:r>
      <w:r>
        <w:rPr>
          <w:rFonts w:ascii="宋体" w:hAnsi="宋体"/>
          <w:szCs w:val="21"/>
        </w:rPr>
        <w:t>10</w:t>
      </w:r>
      <w:r>
        <w:rPr>
          <w:rFonts w:ascii="宋体" w:hAnsi="宋体" w:hint="eastAsia"/>
          <w:szCs w:val="21"/>
        </w:rPr>
        <w:t>个</w:t>
      </w:r>
    </w:p>
    <w:p w14:paraId="4204D4CF" w14:textId="77777777" w:rsidR="00376E17" w:rsidRDefault="00F26264">
      <w:pPr>
        <w:adjustRightInd w:val="0"/>
        <w:snapToGrid w:val="0"/>
        <w:spacing w:line="360" w:lineRule="auto"/>
        <w:rPr>
          <w:rFonts w:ascii="宋体" w:hAnsi="宋体"/>
          <w:szCs w:val="21"/>
        </w:rPr>
      </w:pPr>
      <w:r>
        <w:rPr>
          <w:rFonts w:ascii="宋体" w:hAnsi="宋体" w:hint="eastAsia"/>
          <w:szCs w:val="21"/>
        </w:rPr>
        <w:t>3</w:t>
      </w:r>
      <w:r>
        <w:rPr>
          <w:rFonts w:ascii="宋体" w:hAnsi="宋体"/>
          <w:szCs w:val="21"/>
        </w:rPr>
        <w:t>.19</w:t>
      </w:r>
      <w:r>
        <w:rPr>
          <w:rFonts w:ascii="宋体" w:hAnsi="宋体" w:hint="eastAsia"/>
          <w:szCs w:val="21"/>
        </w:rPr>
        <w:t>质谱真空泵2个</w:t>
      </w:r>
    </w:p>
    <w:p w14:paraId="4E64EEE0" w14:textId="77777777" w:rsidR="00376E17" w:rsidRDefault="00F26264">
      <w:pPr>
        <w:adjustRightInd w:val="0"/>
        <w:snapToGrid w:val="0"/>
        <w:spacing w:line="360" w:lineRule="auto"/>
        <w:rPr>
          <w:rFonts w:ascii="宋体" w:hAnsi="宋体"/>
          <w:szCs w:val="21"/>
        </w:rPr>
      </w:pPr>
      <w:r>
        <w:rPr>
          <w:rFonts w:ascii="宋体" w:hAnsi="宋体"/>
          <w:szCs w:val="21"/>
        </w:rPr>
        <w:t>3.20</w:t>
      </w:r>
      <w:r>
        <w:rPr>
          <w:rFonts w:ascii="宋体" w:hAnsi="宋体" w:hint="eastAsia"/>
          <w:szCs w:val="21"/>
        </w:rPr>
        <w:t>灯丝10个</w:t>
      </w:r>
    </w:p>
    <w:p w14:paraId="112CF3E0" w14:textId="77777777" w:rsidR="00376E17" w:rsidRDefault="00F26264">
      <w:pPr>
        <w:adjustRightInd w:val="0"/>
        <w:snapToGrid w:val="0"/>
        <w:spacing w:line="360" w:lineRule="auto"/>
        <w:rPr>
          <w:rFonts w:ascii="宋体" w:hAnsi="宋体"/>
          <w:szCs w:val="21"/>
        </w:rPr>
      </w:pPr>
      <w:r>
        <w:rPr>
          <w:rFonts w:ascii="宋体" w:hAnsi="宋体" w:hint="eastAsia"/>
          <w:szCs w:val="21"/>
        </w:rPr>
        <w:t>3</w:t>
      </w:r>
      <w:r>
        <w:rPr>
          <w:rFonts w:ascii="宋体" w:hAnsi="宋体"/>
          <w:szCs w:val="21"/>
        </w:rPr>
        <w:t>.21</w:t>
      </w:r>
      <w:r>
        <w:rPr>
          <w:rFonts w:ascii="宋体" w:hAnsi="宋体" w:hint="eastAsia"/>
          <w:szCs w:val="21"/>
        </w:rPr>
        <w:t>氦气过滤器12个</w:t>
      </w:r>
    </w:p>
    <w:p w14:paraId="04948C74" w14:textId="77777777" w:rsidR="00376E17" w:rsidRDefault="00F26264">
      <w:pPr>
        <w:adjustRightInd w:val="0"/>
        <w:snapToGrid w:val="0"/>
        <w:spacing w:line="360" w:lineRule="auto"/>
        <w:rPr>
          <w:rFonts w:ascii="宋体" w:hAnsi="宋体"/>
          <w:szCs w:val="21"/>
        </w:rPr>
      </w:pPr>
      <w:r>
        <w:rPr>
          <w:rFonts w:ascii="宋体" w:hAnsi="宋体" w:hint="eastAsia"/>
          <w:szCs w:val="21"/>
        </w:rPr>
        <w:t>3</w:t>
      </w:r>
      <w:r>
        <w:rPr>
          <w:rFonts w:ascii="宋体" w:hAnsi="宋体"/>
          <w:szCs w:val="21"/>
        </w:rPr>
        <w:t>.22</w:t>
      </w:r>
      <w:r>
        <w:rPr>
          <w:rFonts w:ascii="宋体" w:hAnsi="宋体" w:hint="eastAsia"/>
          <w:szCs w:val="21"/>
        </w:rPr>
        <w:t>氮气过滤器8个</w:t>
      </w:r>
    </w:p>
    <w:p w14:paraId="51DCFAD5" w14:textId="77777777" w:rsidR="00376E17" w:rsidRDefault="00F26264">
      <w:pPr>
        <w:adjustRightInd w:val="0"/>
        <w:snapToGrid w:val="0"/>
        <w:spacing w:line="360" w:lineRule="auto"/>
        <w:rPr>
          <w:rFonts w:ascii="宋体" w:hAnsi="宋体"/>
          <w:szCs w:val="21"/>
        </w:rPr>
      </w:pPr>
      <w:r>
        <w:rPr>
          <w:rFonts w:ascii="宋体" w:hAnsi="宋体" w:hint="eastAsia"/>
          <w:szCs w:val="21"/>
        </w:rPr>
        <w:t>3</w:t>
      </w:r>
      <w:r>
        <w:rPr>
          <w:rFonts w:ascii="宋体" w:hAnsi="宋体"/>
          <w:szCs w:val="21"/>
        </w:rPr>
        <w:t>.23</w:t>
      </w:r>
      <w:r>
        <w:rPr>
          <w:rFonts w:ascii="宋体" w:hAnsi="宋体" w:hint="eastAsia"/>
          <w:szCs w:val="21"/>
        </w:rPr>
        <w:t xml:space="preserve"> 10ul色谱进样针24根</w:t>
      </w:r>
    </w:p>
    <w:p w14:paraId="258F9C2A" w14:textId="77777777" w:rsidR="00376E17" w:rsidRDefault="00F26264">
      <w:pPr>
        <w:adjustRightInd w:val="0"/>
        <w:snapToGrid w:val="0"/>
        <w:spacing w:line="360" w:lineRule="auto"/>
        <w:rPr>
          <w:rFonts w:ascii="宋体" w:hAnsi="宋体"/>
          <w:szCs w:val="21"/>
        </w:rPr>
      </w:pPr>
      <w:r>
        <w:rPr>
          <w:rFonts w:ascii="宋体" w:hAnsi="宋体"/>
          <w:szCs w:val="21"/>
        </w:rPr>
        <w:t>3.24</w:t>
      </w:r>
      <w:r>
        <w:rPr>
          <w:rFonts w:ascii="宋体" w:hAnsi="宋体" w:hint="eastAsia"/>
          <w:szCs w:val="21"/>
        </w:rPr>
        <w:t>气相色谱的液体百位自动进样盘1个</w:t>
      </w:r>
    </w:p>
    <w:p w14:paraId="1166C87C" w14:textId="77777777" w:rsidR="00376E17" w:rsidRDefault="00F26264">
      <w:pPr>
        <w:adjustRightInd w:val="0"/>
        <w:snapToGrid w:val="0"/>
        <w:spacing w:line="360" w:lineRule="auto"/>
        <w:rPr>
          <w:rFonts w:ascii="宋体" w:hAnsi="宋体"/>
          <w:szCs w:val="21"/>
        </w:rPr>
      </w:pPr>
      <w:r>
        <w:rPr>
          <w:rFonts w:ascii="宋体" w:hAnsi="宋体" w:hint="eastAsia"/>
          <w:szCs w:val="21"/>
        </w:rPr>
        <w:t>3.25配套商务高配数据处理</w:t>
      </w:r>
      <w:r>
        <w:rPr>
          <w:rFonts w:ascii="宋体" w:hAnsi="宋体"/>
          <w:szCs w:val="21"/>
        </w:rPr>
        <w:t>设备</w:t>
      </w:r>
      <w:r>
        <w:rPr>
          <w:rFonts w:ascii="宋体" w:hAnsi="宋体" w:hint="eastAsia"/>
          <w:szCs w:val="21"/>
        </w:rPr>
        <w:t>1台</w:t>
      </w:r>
    </w:p>
    <w:p w14:paraId="2F25ECA1" w14:textId="77777777" w:rsidR="00376E17" w:rsidRDefault="00F26264">
      <w:pPr>
        <w:adjustRightInd w:val="0"/>
        <w:snapToGrid w:val="0"/>
        <w:spacing w:line="360" w:lineRule="auto"/>
        <w:rPr>
          <w:rFonts w:ascii="宋体" w:hAnsi="宋体"/>
          <w:szCs w:val="21"/>
        </w:rPr>
      </w:pPr>
      <w:r>
        <w:rPr>
          <w:rFonts w:ascii="宋体" w:hAnsi="宋体" w:hint="eastAsia"/>
          <w:szCs w:val="21"/>
        </w:rPr>
        <w:t>3.26泵油8瓶</w:t>
      </w:r>
    </w:p>
    <w:p w14:paraId="5CF39D13" w14:textId="77777777" w:rsidR="00376E17" w:rsidRDefault="00F26264">
      <w:pPr>
        <w:adjustRightInd w:val="0"/>
        <w:snapToGrid w:val="0"/>
        <w:spacing w:line="360" w:lineRule="auto"/>
        <w:rPr>
          <w:rFonts w:ascii="宋体" w:hAnsi="宋体"/>
          <w:szCs w:val="21"/>
        </w:rPr>
      </w:pPr>
      <w:r>
        <w:rPr>
          <w:rFonts w:ascii="宋体" w:hAnsi="宋体" w:hint="eastAsia"/>
          <w:szCs w:val="21"/>
        </w:rPr>
        <w:t>3.27与质谱具有同等性能的整套离子源备件1套</w:t>
      </w:r>
    </w:p>
    <w:p w14:paraId="08DDD1C6" w14:textId="77777777" w:rsidR="00376E17" w:rsidRDefault="00F26264">
      <w:pPr>
        <w:spacing w:line="360" w:lineRule="auto"/>
        <w:rPr>
          <w:rFonts w:ascii="宋体" w:hAnsi="宋体"/>
          <w:b/>
          <w:szCs w:val="21"/>
        </w:rPr>
      </w:pPr>
      <w:r>
        <w:rPr>
          <w:rFonts w:ascii="宋体" w:hAnsi="宋体"/>
          <w:b/>
          <w:szCs w:val="21"/>
        </w:rPr>
        <w:t>4、售后服务要求</w:t>
      </w:r>
    </w:p>
    <w:p w14:paraId="40C553AC" w14:textId="77777777" w:rsidR="00376E17" w:rsidRDefault="00F26264">
      <w:pPr>
        <w:adjustRightInd w:val="0"/>
        <w:snapToGrid w:val="0"/>
        <w:spacing w:line="360" w:lineRule="auto"/>
        <w:rPr>
          <w:rFonts w:ascii="宋体" w:hAnsi="宋体"/>
          <w:szCs w:val="21"/>
        </w:rPr>
      </w:pPr>
      <w:r>
        <w:rPr>
          <w:rFonts w:ascii="宋体" w:hAnsi="宋体" w:hint="eastAsia"/>
          <w:szCs w:val="21"/>
        </w:rPr>
        <w:t>4</w:t>
      </w:r>
      <w:r>
        <w:rPr>
          <w:rFonts w:ascii="宋体" w:hAnsi="宋体"/>
          <w:szCs w:val="21"/>
        </w:rPr>
        <w:t>.</w:t>
      </w:r>
      <w:r>
        <w:rPr>
          <w:rFonts w:ascii="宋体" w:hAnsi="宋体" w:hint="eastAsia"/>
          <w:szCs w:val="21"/>
        </w:rPr>
        <w:t>1厂家售后服务通过ISO质量体系认证，需提供证书复印件。</w:t>
      </w:r>
    </w:p>
    <w:p w14:paraId="6D27D6E8" w14:textId="77777777" w:rsidR="00376E17" w:rsidRDefault="00F26264">
      <w:pPr>
        <w:tabs>
          <w:tab w:val="left" w:pos="420"/>
          <w:tab w:val="left" w:pos="900"/>
          <w:tab w:val="left" w:pos="1800"/>
        </w:tabs>
        <w:spacing w:line="360" w:lineRule="auto"/>
        <w:rPr>
          <w:rFonts w:ascii="宋体" w:hAnsi="宋体"/>
          <w:szCs w:val="21"/>
        </w:rPr>
      </w:pPr>
      <w:r>
        <w:rPr>
          <w:rFonts w:ascii="宋体" w:hAnsi="宋体"/>
          <w:szCs w:val="21"/>
        </w:rPr>
        <w:t>4.2</w:t>
      </w:r>
      <w:r>
        <w:rPr>
          <w:rFonts w:ascii="宋体" w:hAnsi="宋体"/>
          <w:bCs/>
          <w:szCs w:val="21"/>
        </w:rPr>
        <w:t>到货后30天内</w:t>
      </w:r>
      <w:r>
        <w:rPr>
          <w:rFonts w:ascii="宋体" w:hAnsi="宋体" w:hint="eastAsia"/>
          <w:bCs/>
          <w:szCs w:val="21"/>
        </w:rPr>
        <w:t>，</w:t>
      </w:r>
      <w:r>
        <w:rPr>
          <w:rFonts w:ascii="宋体" w:hAnsi="宋体" w:hint="eastAsia"/>
          <w:szCs w:val="21"/>
        </w:rPr>
        <w:t>供应商提供仪器的现场安装调试并达到投标书指标要求的技术性能，并同时在现场对用户进行不少于3天的操作培训。仪器保修期自验收合格日期起为36个月。</w:t>
      </w:r>
      <w:r>
        <w:rPr>
          <w:rFonts w:ascii="宋体" w:hAnsi="宋体"/>
          <w:szCs w:val="21"/>
        </w:rPr>
        <w:t>安装调试之后，由</w:t>
      </w:r>
      <w:r>
        <w:rPr>
          <w:rFonts w:ascii="宋体" w:hAnsi="宋体" w:hint="eastAsia"/>
          <w:szCs w:val="21"/>
        </w:rPr>
        <w:t>中标人</w:t>
      </w:r>
      <w:r>
        <w:rPr>
          <w:rFonts w:ascii="宋体" w:hAnsi="宋体"/>
          <w:szCs w:val="21"/>
        </w:rPr>
        <w:t>专职应用工程师到</w:t>
      </w:r>
      <w:r>
        <w:rPr>
          <w:rFonts w:ascii="宋体" w:hAnsi="宋体" w:hint="eastAsia"/>
          <w:szCs w:val="21"/>
        </w:rPr>
        <w:t>采购人</w:t>
      </w:r>
      <w:r>
        <w:rPr>
          <w:rFonts w:ascii="宋体" w:hAnsi="宋体"/>
          <w:szCs w:val="21"/>
        </w:rPr>
        <w:t>现场进行应用培训，负责建立</w:t>
      </w:r>
      <w:r>
        <w:rPr>
          <w:rFonts w:ascii="宋体" w:hAnsi="宋体" w:hint="eastAsia"/>
          <w:szCs w:val="21"/>
        </w:rPr>
        <w:t>《固体废物 挥发性有机物的测定 顶空-气相色谱法-质谱法》(HJ 643—2013 )中的BFB调谐文件</w:t>
      </w:r>
      <w:r>
        <w:rPr>
          <w:rFonts w:ascii="宋体" w:hAnsi="宋体"/>
          <w:szCs w:val="21"/>
        </w:rPr>
        <w:t>。</w:t>
      </w:r>
    </w:p>
    <w:p w14:paraId="2C6C71ED" w14:textId="77777777" w:rsidR="00376E17" w:rsidRDefault="00F26264">
      <w:pPr>
        <w:adjustRightInd w:val="0"/>
        <w:snapToGrid w:val="0"/>
        <w:spacing w:line="360" w:lineRule="auto"/>
        <w:rPr>
          <w:rFonts w:ascii="宋体" w:hAnsi="宋体"/>
          <w:szCs w:val="21"/>
        </w:rPr>
      </w:pPr>
      <w:r>
        <w:rPr>
          <w:rFonts w:ascii="宋体" w:hAnsi="宋体"/>
          <w:szCs w:val="21"/>
        </w:rPr>
        <w:t>4.3</w:t>
      </w:r>
      <w:r>
        <w:rPr>
          <w:rFonts w:ascii="宋体" w:hAnsi="宋体" w:hint="eastAsia"/>
          <w:szCs w:val="21"/>
        </w:rPr>
        <w:t>仪器在调试通过后提供保修服务，在保修期内，所有服务及配件全部免费。</w:t>
      </w:r>
    </w:p>
    <w:p w14:paraId="575B5D73" w14:textId="77777777" w:rsidR="00376E17" w:rsidRDefault="00F26264">
      <w:pPr>
        <w:adjustRightInd w:val="0"/>
        <w:snapToGrid w:val="0"/>
        <w:spacing w:line="360" w:lineRule="auto"/>
        <w:rPr>
          <w:rFonts w:ascii="宋体" w:hAnsi="宋体"/>
          <w:szCs w:val="21"/>
        </w:rPr>
      </w:pPr>
      <w:r>
        <w:rPr>
          <w:rFonts w:ascii="宋体" w:hAnsi="宋体"/>
          <w:szCs w:val="21"/>
        </w:rPr>
        <w:t>4</w:t>
      </w:r>
      <w:r>
        <w:rPr>
          <w:rFonts w:ascii="宋体" w:hAnsi="宋体" w:hint="eastAsia"/>
          <w:szCs w:val="21"/>
        </w:rPr>
        <w:t>.</w:t>
      </w:r>
      <w:r>
        <w:rPr>
          <w:rFonts w:ascii="宋体" w:hAnsi="宋体"/>
          <w:szCs w:val="21"/>
        </w:rPr>
        <w:t xml:space="preserve">4 </w:t>
      </w:r>
      <w:r>
        <w:rPr>
          <w:rFonts w:ascii="宋体" w:hAnsi="宋体" w:hint="eastAsia"/>
          <w:szCs w:val="21"/>
        </w:rPr>
        <w:t>供应商须设有分析仪器教育培训中心和应用实验室，为用户提供仪器的基本原理、操作、日常维</w:t>
      </w:r>
      <w:r>
        <w:rPr>
          <w:rFonts w:ascii="宋体" w:hAnsi="宋体" w:hint="eastAsia"/>
          <w:szCs w:val="21"/>
        </w:rPr>
        <w:lastRenderedPageBreak/>
        <w:t>护及基础分析仪器理论课程，并为用户提供上机培训。（提供制造商官网培训中心页面链接地址），培训名额1人，有效期3年。</w:t>
      </w:r>
    </w:p>
    <w:p w14:paraId="671CE223" w14:textId="77777777" w:rsidR="00376E17" w:rsidRDefault="00F26264">
      <w:pPr>
        <w:adjustRightInd w:val="0"/>
        <w:snapToGrid w:val="0"/>
        <w:spacing w:line="360" w:lineRule="auto"/>
        <w:rPr>
          <w:rFonts w:ascii="宋体" w:hAnsi="宋体"/>
          <w:szCs w:val="21"/>
        </w:rPr>
      </w:pPr>
      <w:r>
        <w:rPr>
          <w:rFonts w:ascii="宋体" w:hAnsi="宋体"/>
          <w:szCs w:val="21"/>
        </w:rPr>
        <w:t xml:space="preserve">4.5 </w:t>
      </w:r>
      <w:r>
        <w:rPr>
          <w:rFonts w:ascii="宋体" w:hAnsi="宋体" w:hint="eastAsia"/>
          <w:szCs w:val="21"/>
        </w:rPr>
        <w:t>厂商在国内应设有专业的维修站，具备非常完善的售后服务体系，具备培训中心和厂家应用实验室,有专职的维修工程师及应用工程师有效保证售后维修的及时、快捷，并负责提供技术支持，保证仪器的正常操作，并协助用户进行方法开发。</w:t>
      </w:r>
    </w:p>
    <w:p w14:paraId="5A1C3EFE" w14:textId="77777777" w:rsidR="00376E17" w:rsidRDefault="00F26264">
      <w:pPr>
        <w:spacing w:line="360" w:lineRule="auto"/>
        <w:rPr>
          <w:rFonts w:ascii="宋体" w:hAnsi="宋体"/>
          <w:szCs w:val="21"/>
        </w:rPr>
      </w:pPr>
      <w:r>
        <w:rPr>
          <w:rFonts w:ascii="宋体" w:hAnsi="宋体"/>
          <w:b/>
          <w:szCs w:val="21"/>
        </w:rPr>
        <w:t>5、交货地点：</w:t>
      </w:r>
      <w:r>
        <w:rPr>
          <w:rFonts w:ascii="宋体" w:hAnsi="宋体"/>
          <w:snapToGrid w:val="0"/>
          <w:szCs w:val="21"/>
        </w:rPr>
        <w:t>广东省环境科学研究院内指定地点。</w:t>
      </w:r>
    </w:p>
    <w:p w14:paraId="08A96DCB" w14:textId="77777777" w:rsidR="00376E17" w:rsidRDefault="00F26264">
      <w:pPr>
        <w:spacing w:line="360" w:lineRule="auto"/>
        <w:rPr>
          <w:rFonts w:ascii="宋体" w:hAnsi="宋体"/>
          <w:szCs w:val="21"/>
        </w:rPr>
      </w:pPr>
      <w:r>
        <w:rPr>
          <w:rFonts w:ascii="宋体" w:hAnsi="宋体"/>
          <w:b/>
          <w:szCs w:val="21"/>
        </w:rPr>
        <w:t>6、交货时间：</w:t>
      </w:r>
      <w:r>
        <w:rPr>
          <w:rFonts w:ascii="宋体" w:hAnsi="宋体"/>
          <w:szCs w:val="21"/>
        </w:rPr>
        <w:t>合同生效后4个月内</w:t>
      </w:r>
    </w:p>
    <w:p w14:paraId="66E5BE37" w14:textId="77777777" w:rsidR="00376E17" w:rsidRDefault="00F26264">
      <w:pPr>
        <w:pStyle w:val="1"/>
        <w:spacing w:before="0" w:after="0"/>
        <w:jc w:val="center"/>
        <w:rPr>
          <w:rFonts w:ascii="宋体" w:hAnsi="宋体" w:cs="Arial"/>
          <w:sz w:val="21"/>
          <w:szCs w:val="21"/>
        </w:rPr>
      </w:pPr>
      <w:r>
        <w:rPr>
          <w:rFonts w:ascii="宋体" w:hAnsi="宋体" w:hint="eastAsia"/>
          <w:sz w:val="21"/>
          <w:szCs w:val="21"/>
        </w:rPr>
        <w:t>（七）</w:t>
      </w:r>
      <w:r>
        <w:rPr>
          <w:rFonts w:ascii="宋体" w:hAnsi="宋体" w:cs="Arial"/>
          <w:sz w:val="21"/>
          <w:szCs w:val="21"/>
        </w:rPr>
        <w:t>X射线衍射仪</w:t>
      </w:r>
      <w:r>
        <w:rPr>
          <w:rFonts w:ascii="宋体" w:hAnsi="宋体" w:cs="Arial" w:hint="eastAsia"/>
          <w:sz w:val="21"/>
          <w:szCs w:val="21"/>
        </w:rPr>
        <w:t xml:space="preserve"> 数量</w:t>
      </w:r>
      <w:r>
        <w:rPr>
          <w:rFonts w:ascii="宋体" w:hAnsi="宋体" w:cs="Arial"/>
          <w:sz w:val="21"/>
          <w:szCs w:val="21"/>
        </w:rPr>
        <w:t>：</w:t>
      </w:r>
      <w:r>
        <w:rPr>
          <w:rFonts w:ascii="宋体" w:hAnsi="宋体" w:cs="Arial" w:hint="eastAsia"/>
          <w:sz w:val="21"/>
          <w:szCs w:val="21"/>
        </w:rPr>
        <w:t>1台</w:t>
      </w:r>
    </w:p>
    <w:p w14:paraId="16BF2A09" w14:textId="77777777" w:rsidR="00376E17" w:rsidRDefault="00F26264">
      <w:pPr>
        <w:spacing w:before="120" w:line="360" w:lineRule="auto"/>
        <w:ind w:leftChars="-1" w:left="-2" w:firstLine="2"/>
        <w:rPr>
          <w:rFonts w:ascii="宋体" w:hAnsi="宋体" w:cs="Arial"/>
          <w:b/>
          <w:szCs w:val="21"/>
        </w:rPr>
      </w:pPr>
      <w:r>
        <w:rPr>
          <w:rFonts w:ascii="宋体" w:hAnsi="宋体" w:cs="Arial"/>
          <w:b/>
          <w:szCs w:val="21"/>
        </w:rPr>
        <w:t>1</w:t>
      </w:r>
      <w:r>
        <w:rPr>
          <w:rFonts w:ascii="宋体" w:hAnsi="宋体" w:cs="Arial" w:hint="eastAsia"/>
          <w:b/>
          <w:szCs w:val="21"/>
        </w:rPr>
        <w:t>、</w:t>
      </w:r>
      <w:r>
        <w:rPr>
          <w:rFonts w:ascii="宋体" w:hAnsi="宋体" w:cs="Arial"/>
          <w:b/>
          <w:szCs w:val="21"/>
        </w:rPr>
        <w:t>X射线发生器和</w:t>
      </w:r>
      <w:r>
        <w:rPr>
          <w:rFonts w:ascii="宋体" w:hAnsi="宋体" w:cs="Arial" w:hint="eastAsia"/>
          <w:b/>
          <w:szCs w:val="21"/>
        </w:rPr>
        <w:t>光管</w:t>
      </w:r>
      <w:r>
        <w:rPr>
          <w:rFonts w:ascii="宋体" w:hAnsi="宋体" w:cs="Arial"/>
          <w:b/>
          <w:szCs w:val="21"/>
        </w:rPr>
        <w:t>：</w:t>
      </w:r>
    </w:p>
    <w:p w14:paraId="3EBC5DE2" w14:textId="77777777" w:rsidR="00376E17" w:rsidRDefault="00F26264">
      <w:pPr>
        <w:spacing w:line="360" w:lineRule="auto"/>
        <w:ind w:leftChars="-1" w:left="-2" w:firstLine="2"/>
        <w:rPr>
          <w:rFonts w:ascii="宋体" w:hAnsi="宋体" w:cs="Arial"/>
          <w:bCs/>
          <w:szCs w:val="21"/>
        </w:rPr>
      </w:pPr>
      <w:r>
        <w:rPr>
          <w:rFonts w:ascii="宋体" w:hAnsi="宋体" w:cs="Arial" w:hint="eastAsia"/>
          <w:bCs/>
          <w:szCs w:val="21"/>
        </w:rPr>
        <w:t>▲</w:t>
      </w:r>
      <w:r>
        <w:rPr>
          <w:rFonts w:ascii="宋体" w:hAnsi="宋体" w:cs="Arial"/>
          <w:bCs/>
          <w:szCs w:val="21"/>
        </w:rPr>
        <w:t>最大输出功率：</w:t>
      </w:r>
      <w:r>
        <w:rPr>
          <w:rFonts w:ascii="宋体" w:hAnsi="宋体" w:cs="Arial" w:hint="eastAsia"/>
          <w:bCs/>
          <w:szCs w:val="21"/>
        </w:rPr>
        <w:t>可达 600</w:t>
      </w:r>
      <w:r>
        <w:rPr>
          <w:rFonts w:ascii="宋体" w:hAnsi="宋体" w:cs="Arial"/>
          <w:bCs/>
          <w:szCs w:val="21"/>
        </w:rPr>
        <w:t xml:space="preserve"> </w:t>
      </w:r>
      <w:r>
        <w:rPr>
          <w:rFonts w:ascii="宋体" w:hAnsi="宋体" w:cs="Arial" w:hint="eastAsia"/>
          <w:bCs/>
          <w:szCs w:val="21"/>
        </w:rPr>
        <w:t xml:space="preserve">W </w:t>
      </w:r>
    </w:p>
    <w:p w14:paraId="5B6A6CEF" w14:textId="77777777" w:rsidR="00376E17" w:rsidRDefault="00F26264">
      <w:pPr>
        <w:spacing w:line="360" w:lineRule="auto"/>
        <w:ind w:leftChars="-1" w:left="-2" w:firstLine="2"/>
        <w:rPr>
          <w:rFonts w:ascii="宋体" w:hAnsi="宋体" w:cs="Arial"/>
          <w:bCs/>
          <w:szCs w:val="21"/>
        </w:rPr>
      </w:pPr>
      <w:r>
        <w:rPr>
          <w:rFonts w:ascii="宋体" w:hAnsi="宋体" w:cs="Arial"/>
          <w:bCs/>
          <w:szCs w:val="21"/>
        </w:rPr>
        <w:t>最大</w:t>
      </w:r>
      <w:r>
        <w:rPr>
          <w:rFonts w:ascii="宋体" w:hAnsi="宋体" w:cs="Arial" w:hint="eastAsia"/>
          <w:bCs/>
          <w:szCs w:val="21"/>
        </w:rPr>
        <w:t>输出电</w:t>
      </w:r>
      <w:r>
        <w:rPr>
          <w:rFonts w:ascii="宋体" w:hAnsi="宋体" w:cs="Arial"/>
          <w:bCs/>
          <w:szCs w:val="21"/>
        </w:rPr>
        <w:t>压：</w:t>
      </w:r>
      <w:r>
        <w:rPr>
          <w:rFonts w:ascii="宋体" w:hAnsi="宋体" w:cs="Arial" w:hint="eastAsia"/>
          <w:bCs/>
          <w:szCs w:val="21"/>
        </w:rPr>
        <w:t>可达 40</w:t>
      </w:r>
      <w:r>
        <w:rPr>
          <w:rFonts w:ascii="宋体" w:hAnsi="宋体" w:cs="Arial"/>
          <w:bCs/>
          <w:szCs w:val="21"/>
        </w:rPr>
        <w:t xml:space="preserve"> kV</w:t>
      </w:r>
    </w:p>
    <w:p w14:paraId="1CE1F1C1" w14:textId="77777777" w:rsidR="00376E17" w:rsidRDefault="00F26264">
      <w:pPr>
        <w:spacing w:line="360" w:lineRule="auto"/>
        <w:ind w:leftChars="-1" w:left="-2" w:firstLine="2"/>
        <w:rPr>
          <w:rFonts w:ascii="宋体" w:hAnsi="宋体" w:cs="Arial"/>
          <w:bCs/>
          <w:szCs w:val="21"/>
        </w:rPr>
      </w:pPr>
      <w:r>
        <w:rPr>
          <w:rFonts w:ascii="宋体" w:hAnsi="宋体" w:cs="Arial"/>
          <w:bCs/>
          <w:szCs w:val="21"/>
        </w:rPr>
        <w:t>最大</w:t>
      </w:r>
      <w:r>
        <w:rPr>
          <w:rFonts w:ascii="宋体" w:hAnsi="宋体" w:cs="Arial" w:hint="eastAsia"/>
          <w:bCs/>
          <w:szCs w:val="21"/>
        </w:rPr>
        <w:t>输出电流</w:t>
      </w:r>
      <w:r>
        <w:rPr>
          <w:rFonts w:ascii="宋体" w:hAnsi="宋体" w:cs="Arial"/>
          <w:bCs/>
          <w:szCs w:val="21"/>
        </w:rPr>
        <w:t>：</w:t>
      </w:r>
      <w:r>
        <w:rPr>
          <w:rFonts w:ascii="宋体" w:hAnsi="宋体" w:cs="Arial" w:hint="eastAsia"/>
          <w:bCs/>
          <w:szCs w:val="21"/>
        </w:rPr>
        <w:t>可达 15</w:t>
      </w:r>
      <w:r>
        <w:rPr>
          <w:rFonts w:ascii="宋体" w:hAnsi="宋体" w:cs="Arial"/>
          <w:bCs/>
          <w:szCs w:val="21"/>
        </w:rPr>
        <w:t xml:space="preserve"> mA</w:t>
      </w:r>
    </w:p>
    <w:p w14:paraId="2304464B" w14:textId="77777777" w:rsidR="00376E17" w:rsidRDefault="00F26264">
      <w:pPr>
        <w:spacing w:before="120" w:line="360" w:lineRule="auto"/>
        <w:ind w:leftChars="-1" w:left="-2" w:firstLine="2"/>
        <w:rPr>
          <w:rFonts w:ascii="宋体" w:hAnsi="宋体" w:cs="Arial"/>
          <w:bCs/>
          <w:szCs w:val="21"/>
        </w:rPr>
      </w:pPr>
      <w:r>
        <w:rPr>
          <w:rFonts w:ascii="宋体" w:hAnsi="宋体" w:cs="Arial"/>
          <w:bCs/>
          <w:szCs w:val="21"/>
        </w:rPr>
        <w:t>光 管：</w:t>
      </w:r>
      <w:r>
        <w:rPr>
          <w:rFonts w:ascii="宋体" w:hAnsi="宋体" w:cs="Arial" w:hint="eastAsia"/>
          <w:bCs/>
          <w:szCs w:val="21"/>
        </w:rPr>
        <w:t xml:space="preserve"> 铜靶</w:t>
      </w:r>
      <w:r>
        <w:rPr>
          <w:rFonts w:ascii="宋体" w:hAnsi="宋体" w:cs="Arial"/>
          <w:bCs/>
          <w:szCs w:val="21"/>
        </w:rPr>
        <w:t>金属陶瓷X光 管</w:t>
      </w:r>
    </w:p>
    <w:p w14:paraId="7609622A" w14:textId="77777777" w:rsidR="00376E17" w:rsidRDefault="00F26264">
      <w:pPr>
        <w:spacing w:line="360" w:lineRule="auto"/>
        <w:ind w:leftChars="-1" w:left="-2" w:firstLine="2"/>
        <w:jc w:val="left"/>
        <w:rPr>
          <w:rFonts w:ascii="宋体" w:hAnsi="宋体" w:cs="Arial"/>
          <w:bCs/>
          <w:szCs w:val="21"/>
        </w:rPr>
      </w:pPr>
      <w:r>
        <w:rPr>
          <w:rFonts w:ascii="宋体" w:hAnsi="宋体" w:cs="Arial"/>
          <w:bCs/>
          <w:szCs w:val="21"/>
        </w:rPr>
        <w:t>焦斑： 12x0.4 mm长细焦斑及点焦斑</w:t>
      </w:r>
    </w:p>
    <w:p w14:paraId="6107EAEE" w14:textId="77777777" w:rsidR="00376E17" w:rsidRDefault="00F26264">
      <w:pPr>
        <w:spacing w:before="120" w:line="360" w:lineRule="auto"/>
        <w:ind w:leftChars="-1" w:left="-2" w:firstLine="2"/>
        <w:rPr>
          <w:rFonts w:ascii="宋体" w:hAnsi="宋体" w:cs="Arial"/>
          <w:b/>
          <w:szCs w:val="21"/>
        </w:rPr>
      </w:pPr>
      <w:r>
        <w:rPr>
          <w:rFonts w:ascii="宋体" w:hAnsi="宋体" w:cs="Arial" w:hint="eastAsia"/>
          <w:b/>
          <w:szCs w:val="21"/>
        </w:rPr>
        <w:t>2、</w:t>
      </w:r>
      <w:r>
        <w:rPr>
          <w:rFonts w:ascii="宋体" w:hAnsi="宋体" w:cs="Arial"/>
          <w:b/>
          <w:szCs w:val="21"/>
        </w:rPr>
        <w:t>测角仪:</w:t>
      </w:r>
    </w:p>
    <w:p w14:paraId="07CC881A" w14:textId="77777777" w:rsidR="00376E17" w:rsidRDefault="00F26264">
      <w:pPr>
        <w:spacing w:line="360" w:lineRule="auto"/>
        <w:ind w:leftChars="-1" w:left="-2" w:firstLine="2"/>
        <w:rPr>
          <w:rFonts w:ascii="宋体" w:hAnsi="宋体" w:cs="Arial"/>
          <w:bCs/>
          <w:szCs w:val="21"/>
        </w:rPr>
      </w:pPr>
      <w:r>
        <w:rPr>
          <w:rFonts w:ascii="宋体" w:hAnsi="宋体" w:cs="Arial" w:hint="eastAsia"/>
          <w:bCs/>
          <w:szCs w:val="21"/>
        </w:rPr>
        <w:t>▲</w:t>
      </w:r>
      <w:r>
        <w:rPr>
          <w:rFonts w:ascii="宋体" w:hAnsi="宋体" w:cs="Arial"/>
          <w:bCs/>
          <w:szCs w:val="21"/>
        </w:rPr>
        <w:t>扫描方式:</w:t>
      </w:r>
      <w:r>
        <w:rPr>
          <w:rFonts w:ascii="宋体" w:hAnsi="宋体" w:cs="Arial"/>
          <w:bCs/>
          <w:szCs w:val="21"/>
        </w:rPr>
        <w:tab/>
      </w:r>
      <w:r>
        <w:rPr>
          <w:rFonts w:ascii="宋体" w:hAnsi="宋体" w:cs="Arial" w:hint="eastAsia"/>
          <w:bCs/>
          <w:szCs w:val="21"/>
        </w:rPr>
        <w:t>立式测角仪，</w:t>
      </w:r>
      <w:r>
        <w:rPr>
          <w:rFonts w:ascii="宋体" w:hAnsi="宋体" w:cs="Arial"/>
          <w:bCs/>
          <w:szCs w:val="21"/>
        </w:rPr>
        <w:sym w:font="Symbol" w:char="F071"/>
      </w:r>
      <w:r>
        <w:rPr>
          <w:rFonts w:ascii="宋体" w:hAnsi="宋体" w:cs="Arial"/>
          <w:bCs/>
          <w:szCs w:val="21"/>
        </w:rPr>
        <w:t>/</w:t>
      </w:r>
      <w:r>
        <w:rPr>
          <w:rFonts w:ascii="宋体" w:hAnsi="宋体" w:cs="Arial"/>
          <w:bCs/>
          <w:szCs w:val="21"/>
        </w:rPr>
        <w:sym w:font="Symbol" w:char="F071"/>
      </w:r>
      <w:r>
        <w:rPr>
          <w:rFonts w:ascii="宋体" w:hAnsi="宋体" w:cs="Arial"/>
          <w:bCs/>
          <w:szCs w:val="21"/>
        </w:rPr>
        <w:t xml:space="preserve"> 方式</w:t>
      </w:r>
      <w:r>
        <w:rPr>
          <w:rFonts w:ascii="宋体" w:hAnsi="宋体" w:cs="Arial" w:hint="eastAsia"/>
          <w:bCs/>
          <w:szCs w:val="21"/>
        </w:rPr>
        <w:t>，样品水平放置，无倾斜</w:t>
      </w:r>
    </w:p>
    <w:p w14:paraId="4C8E068A" w14:textId="77777777" w:rsidR="00376E17" w:rsidRDefault="00F26264">
      <w:pPr>
        <w:spacing w:line="360" w:lineRule="auto"/>
        <w:ind w:leftChars="-1" w:left="-2" w:firstLine="2"/>
        <w:rPr>
          <w:rFonts w:ascii="宋体" w:hAnsi="宋体" w:cs="Arial"/>
          <w:bCs/>
          <w:szCs w:val="21"/>
        </w:rPr>
      </w:pPr>
      <w:r>
        <w:rPr>
          <w:rFonts w:ascii="宋体" w:hAnsi="宋体" w:cs="Arial" w:hint="eastAsia"/>
          <w:bCs/>
          <w:szCs w:val="21"/>
        </w:rPr>
        <w:t>光学</w:t>
      </w:r>
      <w:r>
        <w:rPr>
          <w:rFonts w:ascii="宋体" w:hAnsi="宋体" w:cs="Arial"/>
          <w:bCs/>
          <w:szCs w:val="21"/>
        </w:rPr>
        <w:t>定位：</w:t>
      </w:r>
      <w:r>
        <w:rPr>
          <w:rFonts w:ascii="宋体" w:hAnsi="宋体" w:cs="Arial" w:hint="eastAsia"/>
          <w:bCs/>
          <w:szCs w:val="21"/>
        </w:rPr>
        <w:t xml:space="preserve"> DOPS直接</w:t>
      </w:r>
      <w:r>
        <w:rPr>
          <w:rFonts w:ascii="宋体" w:hAnsi="宋体" w:cs="Arial"/>
          <w:bCs/>
          <w:szCs w:val="21"/>
        </w:rPr>
        <w:t>光学定位</w:t>
      </w:r>
    </w:p>
    <w:p w14:paraId="7F9DC5B4" w14:textId="77777777" w:rsidR="00376E17" w:rsidRDefault="00F26264">
      <w:pPr>
        <w:spacing w:line="360" w:lineRule="auto"/>
        <w:ind w:leftChars="-1" w:left="-2" w:firstLine="2"/>
        <w:rPr>
          <w:rFonts w:ascii="宋体" w:hAnsi="宋体" w:cs="Arial"/>
          <w:bCs/>
          <w:szCs w:val="21"/>
        </w:rPr>
      </w:pPr>
      <w:r>
        <w:rPr>
          <w:rFonts w:ascii="宋体" w:hAnsi="宋体" w:cs="Arial"/>
          <w:bCs/>
          <w:szCs w:val="21"/>
        </w:rPr>
        <w:t>测角仪半径：</w:t>
      </w:r>
      <w:r>
        <w:rPr>
          <w:rFonts w:ascii="宋体" w:hAnsi="宋体" w:cs="Arial" w:hint="eastAsia"/>
          <w:bCs/>
          <w:szCs w:val="21"/>
        </w:rPr>
        <w:t>可达 145</w:t>
      </w:r>
      <w:r>
        <w:rPr>
          <w:rFonts w:ascii="宋体" w:hAnsi="宋体" w:cs="Arial"/>
          <w:bCs/>
          <w:szCs w:val="21"/>
        </w:rPr>
        <w:t xml:space="preserve"> mm</w:t>
      </w:r>
    </w:p>
    <w:p w14:paraId="62B687F8" w14:textId="77777777" w:rsidR="00376E17" w:rsidRDefault="00F26264">
      <w:pPr>
        <w:spacing w:line="360" w:lineRule="auto"/>
        <w:ind w:leftChars="-1" w:left="-2" w:firstLine="2"/>
        <w:rPr>
          <w:rFonts w:ascii="宋体" w:hAnsi="宋体" w:cs="Arial"/>
          <w:bCs/>
          <w:szCs w:val="21"/>
        </w:rPr>
      </w:pPr>
      <w:r>
        <w:rPr>
          <w:rFonts w:ascii="宋体" w:hAnsi="宋体"/>
          <w:szCs w:val="21"/>
        </w:rPr>
        <w:t>2</w:t>
      </w:r>
      <w:r>
        <w:rPr>
          <w:rFonts w:ascii="宋体" w:hAnsi="宋体"/>
          <w:szCs w:val="21"/>
        </w:rPr>
        <w:sym w:font="Symbol" w:char="F071"/>
      </w:r>
      <w:r>
        <w:rPr>
          <w:rFonts w:ascii="宋体" w:hAnsi="宋体" w:cs="Arial" w:hint="eastAsia"/>
          <w:bCs/>
          <w:szCs w:val="21"/>
        </w:rPr>
        <w:t>角度范围</w:t>
      </w:r>
      <w:r>
        <w:rPr>
          <w:rFonts w:ascii="宋体" w:hAnsi="宋体" w:cs="Arial"/>
          <w:bCs/>
          <w:szCs w:val="21"/>
        </w:rPr>
        <w:t>：</w:t>
      </w:r>
      <w:r>
        <w:rPr>
          <w:rFonts w:ascii="宋体" w:hAnsi="宋体"/>
          <w:szCs w:val="21"/>
        </w:rPr>
        <w:t xml:space="preserve"> -4</w:t>
      </w:r>
      <w:r>
        <w:rPr>
          <w:rFonts w:ascii="宋体" w:hAnsi="宋体" w:cs="Arial"/>
          <w:szCs w:val="21"/>
        </w:rPr>
        <w:t>°</w:t>
      </w:r>
      <w:r>
        <w:rPr>
          <w:rFonts w:ascii="宋体" w:hAnsi="宋体"/>
          <w:szCs w:val="21"/>
        </w:rPr>
        <w:t>&lt;2</w:t>
      </w:r>
      <w:r>
        <w:rPr>
          <w:rFonts w:ascii="宋体" w:hAnsi="宋体" w:cs="Arial"/>
          <w:szCs w:val="21"/>
        </w:rPr>
        <w:t>θ</w:t>
      </w:r>
      <w:r>
        <w:rPr>
          <w:rFonts w:ascii="宋体" w:hAnsi="宋体"/>
          <w:szCs w:val="21"/>
        </w:rPr>
        <w:t>≤ 142</w:t>
      </w:r>
      <w:r>
        <w:rPr>
          <w:rFonts w:ascii="宋体" w:hAnsi="宋体" w:cs="Arial"/>
          <w:szCs w:val="21"/>
        </w:rPr>
        <w:t>°</w:t>
      </w:r>
    </w:p>
    <w:p w14:paraId="0F8B1F6C" w14:textId="77777777" w:rsidR="00376E17" w:rsidRDefault="00F26264">
      <w:pPr>
        <w:spacing w:line="360" w:lineRule="auto"/>
        <w:ind w:leftChars="-1" w:left="-2" w:firstLine="2"/>
        <w:rPr>
          <w:rFonts w:ascii="宋体" w:hAnsi="宋体" w:cs="Arial"/>
          <w:bCs/>
          <w:szCs w:val="21"/>
        </w:rPr>
      </w:pPr>
      <w:r>
        <w:rPr>
          <w:rFonts w:ascii="宋体" w:hAnsi="宋体" w:cs="Arial" w:hint="eastAsia"/>
          <w:bCs/>
          <w:szCs w:val="21"/>
        </w:rPr>
        <w:t xml:space="preserve">扫描速度： </w:t>
      </w:r>
      <w:r>
        <w:rPr>
          <w:rFonts w:ascii="宋体" w:hAnsi="宋体" w:hint="eastAsia"/>
          <w:szCs w:val="21"/>
        </w:rPr>
        <w:t>最快可达</w:t>
      </w:r>
      <w:r>
        <w:rPr>
          <w:rFonts w:ascii="宋体" w:hAnsi="宋体"/>
          <w:szCs w:val="21"/>
        </w:rPr>
        <w:t xml:space="preserve"> 2.17</w:t>
      </w:r>
      <w:r>
        <w:rPr>
          <w:rFonts w:ascii="宋体" w:hAnsi="宋体" w:cs="Arial"/>
          <w:szCs w:val="21"/>
        </w:rPr>
        <w:t>°/s</w:t>
      </w:r>
    </w:p>
    <w:p w14:paraId="67411C0B" w14:textId="77777777" w:rsidR="00376E17" w:rsidRDefault="00F26264">
      <w:pPr>
        <w:spacing w:line="360" w:lineRule="auto"/>
        <w:ind w:leftChars="-1" w:left="-2" w:firstLine="2"/>
        <w:rPr>
          <w:rFonts w:ascii="宋体" w:hAnsi="宋体" w:cs="Arial"/>
          <w:bCs/>
          <w:szCs w:val="21"/>
        </w:rPr>
      </w:pPr>
      <w:r>
        <w:rPr>
          <w:rFonts w:ascii="宋体" w:hAnsi="宋体" w:cs="Arial" w:hint="eastAsia"/>
          <w:bCs/>
          <w:szCs w:val="21"/>
        </w:rPr>
        <w:t>▲分辨率：可达或</w:t>
      </w:r>
      <w:r>
        <w:rPr>
          <w:rFonts w:ascii="宋体" w:hAnsi="宋体" w:cs="Arial"/>
          <w:bCs/>
          <w:szCs w:val="21"/>
        </w:rPr>
        <w:t>优于</w:t>
      </w:r>
      <w:r>
        <w:rPr>
          <w:rFonts w:ascii="宋体" w:hAnsi="宋体" w:cs="Arial" w:hint="eastAsia"/>
          <w:bCs/>
          <w:szCs w:val="21"/>
        </w:rPr>
        <w:t>：</w:t>
      </w:r>
      <w:r>
        <w:rPr>
          <w:rFonts w:ascii="宋体" w:hAnsi="宋体"/>
          <w:szCs w:val="21"/>
        </w:rPr>
        <w:t xml:space="preserve"> 0.04</w:t>
      </w:r>
      <w:r>
        <w:rPr>
          <w:rFonts w:ascii="宋体" w:hAnsi="宋体" w:cs="Arial"/>
          <w:szCs w:val="21"/>
        </w:rPr>
        <w:t>°</w:t>
      </w:r>
      <w:r>
        <w:rPr>
          <w:rFonts w:ascii="宋体" w:hAnsi="宋体"/>
          <w:szCs w:val="21"/>
        </w:rPr>
        <w:t xml:space="preserve"> 2</w:t>
      </w:r>
      <w:r>
        <w:rPr>
          <w:rFonts w:ascii="宋体" w:hAnsi="宋体" w:cs="Arial"/>
          <w:szCs w:val="21"/>
        </w:rPr>
        <w:t>θ</w:t>
      </w:r>
      <w:r>
        <w:rPr>
          <w:rFonts w:ascii="宋体" w:hAnsi="宋体"/>
          <w:szCs w:val="21"/>
        </w:rPr>
        <w:t xml:space="preserve"> on NIST LaB</w:t>
      </w:r>
      <w:r>
        <w:rPr>
          <w:rFonts w:ascii="宋体" w:hAnsi="宋体" w:cs="Arial"/>
          <w:szCs w:val="21"/>
          <w:vertAlign w:val="subscript"/>
        </w:rPr>
        <w:t>6</w:t>
      </w:r>
    </w:p>
    <w:p w14:paraId="47DDB979" w14:textId="77777777" w:rsidR="00376E17" w:rsidRDefault="00F26264">
      <w:pPr>
        <w:spacing w:line="360" w:lineRule="auto"/>
        <w:ind w:leftChars="-1" w:left="-2" w:firstLine="2"/>
        <w:rPr>
          <w:rFonts w:ascii="宋体" w:hAnsi="宋体" w:cs="Arial"/>
          <w:bCs/>
          <w:szCs w:val="21"/>
        </w:rPr>
      </w:pPr>
      <w:r>
        <w:rPr>
          <w:rFonts w:ascii="宋体" w:hAnsi="宋体"/>
          <w:szCs w:val="21"/>
        </w:rPr>
        <w:t>2</w:t>
      </w:r>
      <w:r>
        <w:rPr>
          <w:rFonts w:ascii="宋体" w:hAnsi="宋体"/>
          <w:szCs w:val="21"/>
        </w:rPr>
        <w:sym w:font="Symbol" w:char="F071"/>
      </w:r>
      <w:r>
        <w:rPr>
          <w:rFonts w:ascii="宋体" w:hAnsi="宋体"/>
          <w:szCs w:val="21"/>
        </w:rPr>
        <w:t xml:space="preserve"> </w:t>
      </w:r>
      <w:r>
        <w:rPr>
          <w:rFonts w:ascii="宋体" w:hAnsi="宋体" w:hint="eastAsia"/>
          <w:szCs w:val="21"/>
        </w:rPr>
        <w:t>线性度：≤</w:t>
      </w:r>
      <w:r>
        <w:rPr>
          <w:rFonts w:ascii="宋体" w:hAnsi="宋体"/>
          <w:szCs w:val="21"/>
        </w:rPr>
        <w:t>0.04</w:t>
      </w:r>
      <w:r>
        <w:rPr>
          <w:rFonts w:ascii="宋体" w:hAnsi="宋体" w:cs="Arial"/>
          <w:szCs w:val="21"/>
        </w:rPr>
        <w:t xml:space="preserve">° </w:t>
      </w:r>
      <w:r>
        <w:rPr>
          <w:rFonts w:ascii="宋体" w:hAnsi="宋体"/>
          <w:szCs w:val="21"/>
        </w:rPr>
        <w:t>2</w:t>
      </w:r>
      <w:r>
        <w:rPr>
          <w:rFonts w:ascii="宋体" w:hAnsi="宋体" w:cs="Arial"/>
          <w:szCs w:val="21"/>
        </w:rPr>
        <w:t>θ</w:t>
      </w:r>
    </w:p>
    <w:p w14:paraId="20212AE1" w14:textId="77777777" w:rsidR="00376E17" w:rsidRDefault="00F26264">
      <w:pPr>
        <w:spacing w:before="120" w:line="360" w:lineRule="auto"/>
        <w:ind w:leftChars="-1" w:left="-2" w:firstLine="2"/>
        <w:rPr>
          <w:rFonts w:ascii="宋体" w:hAnsi="宋体" w:cs="Arial"/>
          <w:b/>
          <w:szCs w:val="21"/>
        </w:rPr>
      </w:pPr>
      <w:r>
        <w:rPr>
          <w:rFonts w:ascii="宋体" w:hAnsi="宋体" w:cs="Arial" w:hint="eastAsia"/>
          <w:b/>
          <w:szCs w:val="21"/>
        </w:rPr>
        <w:t>3、</w:t>
      </w:r>
      <w:r>
        <w:rPr>
          <w:rFonts w:ascii="宋体" w:hAnsi="宋体" w:cs="Arial"/>
          <w:b/>
          <w:szCs w:val="21"/>
        </w:rPr>
        <w:t>狭缝：</w:t>
      </w:r>
    </w:p>
    <w:p w14:paraId="3376BE00" w14:textId="77777777" w:rsidR="00376E17" w:rsidRDefault="00F26264">
      <w:pPr>
        <w:spacing w:line="360" w:lineRule="auto"/>
        <w:ind w:leftChars="-1" w:left="-2" w:firstLine="2"/>
        <w:rPr>
          <w:rFonts w:ascii="宋体" w:hAnsi="宋体" w:cs="Arial"/>
          <w:bCs/>
          <w:szCs w:val="21"/>
        </w:rPr>
      </w:pPr>
      <w:r>
        <w:rPr>
          <w:rFonts w:ascii="宋体" w:hAnsi="宋体" w:cs="Arial"/>
          <w:bCs/>
          <w:szCs w:val="21"/>
        </w:rPr>
        <w:t>固定</w:t>
      </w:r>
      <w:r>
        <w:rPr>
          <w:rFonts w:ascii="宋体" w:hAnsi="宋体" w:cs="Arial" w:hint="eastAsia"/>
          <w:bCs/>
          <w:szCs w:val="21"/>
        </w:rPr>
        <w:t>发散</w:t>
      </w:r>
      <w:r>
        <w:rPr>
          <w:rFonts w:ascii="宋体" w:hAnsi="宋体" w:cs="Arial"/>
          <w:bCs/>
          <w:szCs w:val="21"/>
        </w:rPr>
        <w:t>狭缝：狭缝</w:t>
      </w:r>
      <w:r>
        <w:rPr>
          <w:rFonts w:ascii="宋体" w:hAnsi="宋体" w:cs="Arial" w:hint="eastAsia"/>
          <w:bCs/>
          <w:szCs w:val="21"/>
        </w:rPr>
        <w:t>可更换</w:t>
      </w:r>
      <w:r>
        <w:rPr>
          <w:rFonts w:ascii="宋体" w:hAnsi="宋体" w:cs="Arial"/>
          <w:bCs/>
          <w:szCs w:val="21"/>
        </w:rPr>
        <w:t xml:space="preserve"> </w:t>
      </w:r>
    </w:p>
    <w:p w14:paraId="6D63CBAE" w14:textId="77777777" w:rsidR="00376E17" w:rsidRDefault="00F26264">
      <w:pPr>
        <w:spacing w:line="360" w:lineRule="auto"/>
        <w:ind w:leftChars="-1" w:left="-2" w:firstLine="2"/>
        <w:rPr>
          <w:rFonts w:ascii="宋体" w:hAnsi="宋体" w:cs="Arial"/>
          <w:bCs/>
          <w:szCs w:val="21"/>
        </w:rPr>
      </w:pPr>
      <w:r>
        <w:rPr>
          <w:rFonts w:ascii="宋体" w:hAnsi="宋体" w:cs="Arial"/>
          <w:bCs/>
          <w:szCs w:val="21"/>
        </w:rPr>
        <w:t>索拉(Soller)狭缝：标准0.04rad</w:t>
      </w:r>
      <w:r>
        <w:rPr>
          <w:rFonts w:ascii="宋体" w:hAnsi="宋体" w:cs="Arial"/>
          <w:bCs/>
          <w:szCs w:val="21"/>
        </w:rPr>
        <w:tab/>
      </w:r>
      <w:r>
        <w:rPr>
          <w:rFonts w:ascii="宋体" w:hAnsi="宋体" w:cs="Arial"/>
          <w:bCs/>
          <w:szCs w:val="21"/>
        </w:rPr>
        <w:tab/>
      </w:r>
      <w:r>
        <w:rPr>
          <w:rFonts w:ascii="宋体" w:hAnsi="宋体" w:cs="Arial"/>
          <w:bCs/>
          <w:szCs w:val="21"/>
        </w:rPr>
        <w:tab/>
      </w:r>
      <w:r>
        <w:rPr>
          <w:rFonts w:ascii="宋体" w:hAnsi="宋体" w:cs="Arial"/>
          <w:bCs/>
          <w:szCs w:val="21"/>
        </w:rPr>
        <w:tab/>
      </w:r>
      <w:r>
        <w:rPr>
          <w:rFonts w:ascii="宋体" w:hAnsi="宋体" w:cs="Arial" w:hint="eastAsia"/>
          <w:bCs/>
          <w:szCs w:val="21"/>
        </w:rPr>
        <w:t xml:space="preserve">      </w:t>
      </w:r>
    </w:p>
    <w:p w14:paraId="2889CF91" w14:textId="77777777" w:rsidR="00376E17" w:rsidRDefault="00F26264">
      <w:pPr>
        <w:spacing w:before="120" w:line="360" w:lineRule="auto"/>
        <w:ind w:leftChars="-1" w:left="-2" w:firstLine="2"/>
        <w:rPr>
          <w:rFonts w:ascii="宋体" w:hAnsi="宋体" w:cs="Arial"/>
          <w:b/>
          <w:szCs w:val="21"/>
        </w:rPr>
      </w:pPr>
      <w:r>
        <w:rPr>
          <w:rFonts w:ascii="宋体" w:hAnsi="宋体" w:cs="Arial" w:hint="eastAsia"/>
          <w:b/>
          <w:szCs w:val="21"/>
        </w:rPr>
        <w:t>4、</w:t>
      </w:r>
      <w:r>
        <w:rPr>
          <w:rFonts w:ascii="宋体" w:hAnsi="宋体" w:cs="Arial"/>
          <w:b/>
          <w:szCs w:val="21"/>
        </w:rPr>
        <w:t>探测器：</w:t>
      </w:r>
    </w:p>
    <w:p w14:paraId="49ECC32B" w14:textId="77777777" w:rsidR="00376E17" w:rsidRDefault="00F26264">
      <w:pPr>
        <w:spacing w:line="360" w:lineRule="auto"/>
        <w:ind w:leftChars="-1" w:left="-2" w:firstLine="2"/>
        <w:rPr>
          <w:rFonts w:ascii="宋体" w:hAnsi="宋体" w:cs="Arial"/>
          <w:b/>
          <w:bCs/>
          <w:szCs w:val="21"/>
        </w:rPr>
      </w:pPr>
      <w:r>
        <w:rPr>
          <w:rFonts w:ascii="宋体" w:hAnsi="宋体" w:cs="Arial"/>
          <w:b/>
          <w:bCs/>
          <w:szCs w:val="21"/>
        </w:rPr>
        <w:t>PIXcel</w:t>
      </w:r>
      <w:r>
        <w:rPr>
          <w:rFonts w:ascii="宋体" w:hAnsi="宋体" w:cs="Arial" w:hint="eastAsia"/>
          <w:b/>
          <w:bCs/>
          <w:szCs w:val="21"/>
          <w:vertAlign w:val="superscript"/>
        </w:rPr>
        <w:t>1</w:t>
      </w:r>
      <w:r>
        <w:rPr>
          <w:rFonts w:ascii="宋体" w:hAnsi="宋体" w:cs="Arial"/>
          <w:b/>
          <w:bCs/>
          <w:szCs w:val="21"/>
          <w:vertAlign w:val="superscript"/>
        </w:rPr>
        <w:t>D</w:t>
      </w:r>
      <w:r>
        <w:rPr>
          <w:rFonts w:ascii="宋体" w:hAnsi="宋体" w:cs="Arial"/>
          <w:b/>
          <w:bCs/>
          <w:szCs w:val="21"/>
        </w:rPr>
        <w:t xml:space="preserve"> 矩阵探测器</w:t>
      </w:r>
    </w:p>
    <w:p w14:paraId="1B082C21" w14:textId="77777777" w:rsidR="00376E17" w:rsidRDefault="00F26264">
      <w:pPr>
        <w:spacing w:line="360" w:lineRule="auto"/>
        <w:ind w:leftChars="-1" w:left="-2" w:firstLine="2"/>
        <w:rPr>
          <w:rFonts w:ascii="宋体" w:hAnsi="宋体" w:cs="Arial"/>
          <w:bCs/>
          <w:szCs w:val="21"/>
        </w:rPr>
      </w:pPr>
      <w:r>
        <w:rPr>
          <w:rFonts w:ascii="宋体" w:hAnsi="宋体" w:cs="Arial"/>
          <w:bCs/>
          <w:szCs w:val="21"/>
        </w:rPr>
        <w:t>矩阵</w:t>
      </w:r>
      <w:r>
        <w:rPr>
          <w:rFonts w:ascii="宋体" w:hAnsi="宋体" w:cs="Arial" w:hint="eastAsia"/>
          <w:bCs/>
          <w:szCs w:val="21"/>
        </w:rPr>
        <w:t>通道</w:t>
      </w:r>
      <w:r>
        <w:rPr>
          <w:rFonts w:ascii="宋体" w:hAnsi="宋体" w:cs="Arial"/>
          <w:bCs/>
          <w:szCs w:val="21"/>
        </w:rPr>
        <w:t>：≥255</w:t>
      </w:r>
    </w:p>
    <w:p w14:paraId="2391A9DC" w14:textId="77777777" w:rsidR="00376E17" w:rsidRDefault="00F26264">
      <w:pPr>
        <w:spacing w:line="360" w:lineRule="auto"/>
        <w:rPr>
          <w:rFonts w:ascii="宋体" w:hAnsi="宋体" w:cs="Arial"/>
          <w:bCs/>
          <w:szCs w:val="21"/>
        </w:rPr>
      </w:pPr>
      <w:r>
        <w:rPr>
          <w:rFonts w:ascii="宋体" w:hAnsi="宋体" w:cs="Arial" w:hint="eastAsia"/>
          <w:bCs/>
          <w:szCs w:val="21"/>
        </w:rPr>
        <w:t>2</w:t>
      </w:r>
      <w:r>
        <w:rPr>
          <w:rFonts w:ascii="宋体" w:hAnsi="宋体" w:cs="Arial"/>
          <w:bCs/>
          <w:szCs w:val="21"/>
        </w:rPr>
        <w:t>theta</w:t>
      </w:r>
      <w:r>
        <w:rPr>
          <w:rFonts w:ascii="宋体" w:hAnsi="宋体" w:cs="Arial" w:hint="eastAsia"/>
          <w:bCs/>
          <w:szCs w:val="21"/>
        </w:rPr>
        <w:t>方向通道宽度</w:t>
      </w:r>
      <w:r>
        <w:rPr>
          <w:rFonts w:ascii="宋体" w:hAnsi="宋体" w:cs="Arial"/>
          <w:bCs/>
          <w:szCs w:val="21"/>
        </w:rPr>
        <w:t xml:space="preserve">：≤55 </w:t>
      </w:r>
      <w:r>
        <w:rPr>
          <w:rFonts w:ascii="宋体" w:hAnsi="宋体" w:cs="Arial" w:hint="eastAsia"/>
          <w:bCs/>
          <w:szCs w:val="21"/>
        </w:rPr>
        <w:t>微米</w:t>
      </w:r>
    </w:p>
    <w:p w14:paraId="262E156B" w14:textId="77777777" w:rsidR="00376E17" w:rsidRDefault="00F26264">
      <w:pPr>
        <w:spacing w:line="360" w:lineRule="auto"/>
        <w:ind w:leftChars="-1" w:left="-2" w:firstLine="2"/>
        <w:rPr>
          <w:rFonts w:ascii="宋体" w:hAnsi="宋体" w:cs="Arial"/>
          <w:bCs/>
          <w:szCs w:val="21"/>
        </w:rPr>
      </w:pPr>
      <w:r>
        <w:rPr>
          <w:rFonts w:ascii="宋体" w:hAnsi="宋体" w:cs="Arial" w:hint="eastAsia"/>
          <w:bCs/>
          <w:szCs w:val="21"/>
        </w:rPr>
        <w:t>9</w:t>
      </w:r>
      <w:r>
        <w:rPr>
          <w:rFonts w:ascii="宋体" w:hAnsi="宋体" w:cs="Arial"/>
          <w:bCs/>
          <w:szCs w:val="21"/>
        </w:rPr>
        <w:t>9%</w:t>
      </w:r>
      <w:r>
        <w:rPr>
          <w:rFonts w:ascii="宋体" w:hAnsi="宋体" w:cs="Arial" w:hint="eastAsia"/>
          <w:bCs/>
          <w:szCs w:val="21"/>
        </w:rPr>
        <w:t>线性范围：</w:t>
      </w:r>
      <w:r>
        <w:rPr>
          <w:rFonts w:ascii="宋体" w:hAnsi="宋体" w:cs="Arial"/>
          <w:bCs/>
          <w:szCs w:val="21"/>
        </w:rPr>
        <w:t>≥6.5×10</w:t>
      </w:r>
      <w:r>
        <w:rPr>
          <w:rFonts w:ascii="宋体" w:hAnsi="宋体" w:cs="Arial"/>
          <w:bCs/>
          <w:szCs w:val="21"/>
          <w:vertAlign w:val="superscript"/>
        </w:rPr>
        <w:t>9</w:t>
      </w:r>
      <w:r>
        <w:rPr>
          <w:rFonts w:ascii="宋体" w:hAnsi="宋体" w:cs="Arial"/>
          <w:bCs/>
          <w:szCs w:val="21"/>
        </w:rPr>
        <w:t>cps</w:t>
      </w:r>
    </w:p>
    <w:p w14:paraId="50F88210" w14:textId="77777777" w:rsidR="00376E17" w:rsidRDefault="00F26264">
      <w:pPr>
        <w:spacing w:line="360" w:lineRule="auto"/>
        <w:ind w:leftChars="-1" w:left="-2" w:firstLine="2"/>
        <w:rPr>
          <w:rFonts w:ascii="宋体" w:hAnsi="宋体" w:cs="Arial"/>
          <w:bCs/>
          <w:szCs w:val="21"/>
        </w:rPr>
      </w:pPr>
      <w:r>
        <w:rPr>
          <w:rFonts w:ascii="宋体" w:hAnsi="宋体" w:cs="Arial" w:hint="eastAsia"/>
          <w:bCs/>
          <w:szCs w:val="21"/>
        </w:rPr>
        <w:lastRenderedPageBreak/>
        <w:t>最大计数：</w:t>
      </w:r>
      <w:r>
        <w:rPr>
          <w:rFonts w:ascii="宋体" w:hAnsi="宋体" w:cs="Arial"/>
          <w:bCs/>
          <w:szCs w:val="21"/>
        </w:rPr>
        <w:t>≥3×10</w:t>
      </w:r>
      <w:r>
        <w:rPr>
          <w:rFonts w:ascii="宋体" w:hAnsi="宋体" w:cs="Arial"/>
          <w:bCs/>
          <w:szCs w:val="21"/>
          <w:vertAlign w:val="superscript"/>
        </w:rPr>
        <w:t>10</w:t>
      </w:r>
      <w:r>
        <w:rPr>
          <w:rFonts w:ascii="宋体" w:hAnsi="宋体" w:cs="Arial" w:hint="eastAsia"/>
          <w:bCs/>
          <w:szCs w:val="21"/>
        </w:rPr>
        <w:t>c</w:t>
      </w:r>
      <w:r>
        <w:rPr>
          <w:rFonts w:ascii="宋体" w:hAnsi="宋体" w:cs="Arial"/>
          <w:bCs/>
          <w:szCs w:val="21"/>
        </w:rPr>
        <w:t>ps</w:t>
      </w:r>
    </w:p>
    <w:p w14:paraId="68A271A2" w14:textId="77777777" w:rsidR="00376E17" w:rsidRDefault="00F26264">
      <w:pPr>
        <w:spacing w:before="120" w:line="360" w:lineRule="auto"/>
        <w:ind w:leftChars="-1" w:left="-2" w:firstLine="2"/>
        <w:rPr>
          <w:rFonts w:ascii="宋体" w:hAnsi="宋体" w:cs="Arial"/>
          <w:b/>
          <w:szCs w:val="21"/>
        </w:rPr>
      </w:pPr>
      <w:bookmarkStart w:id="31" w:name="_Hlk524102022"/>
      <w:r>
        <w:rPr>
          <w:rFonts w:ascii="宋体" w:hAnsi="宋体" w:cs="Arial" w:hint="eastAsia"/>
          <w:b/>
          <w:szCs w:val="21"/>
        </w:rPr>
        <w:t>5、样品台</w:t>
      </w:r>
      <w:r>
        <w:rPr>
          <w:rFonts w:ascii="宋体" w:hAnsi="宋体" w:cs="Arial"/>
          <w:b/>
          <w:szCs w:val="21"/>
        </w:rPr>
        <w:t>：</w:t>
      </w:r>
    </w:p>
    <w:p w14:paraId="3AEE3B2E" w14:textId="77777777" w:rsidR="00376E17" w:rsidRDefault="00F26264">
      <w:pPr>
        <w:spacing w:line="360" w:lineRule="auto"/>
        <w:ind w:leftChars="-1" w:left="-2" w:firstLine="2"/>
        <w:rPr>
          <w:rFonts w:ascii="宋体" w:hAnsi="宋体" w:cs="Arial"/>
          <w:bCs/>
          <w:szCs w:val="21"/>
        </w:rPr>
      </w:pPr>
      <w:r>
        <w:rPr>
          <w:rFonts w:ascii="宋体" w:hAnsi="宋体" w:cs="Arial" w:hint="eastAsia"/>
          <w:bCs/>
          <w:szCs w:val="21"/>
        </w:rPr>
        <w:t>自旋样品台</w:t>
      </w:r>
      <w:r>
        <w:rPr>
          <w:rFonts w:ascii="宋体" w:hAnsi="宋体" w:cs="Arial"/>
          <w:bCs/>
          <w:szCs w:val="21"/>
        </w:rPr>
        <w:t>：</w:t>
      </w:r>
      <w:r>
        <w:rPr>
          <w:rFonts w:ascii="宋体" w:hAnsi="宋体" w:cs="Arial" w:hint="eastAsia"/>
          <w:bCs/>
          <w:szCs w:val="21"/>
        </w:rPr>
        <w:t>样品</w:t>
      </w:r>
      <w:r>
        <w:rPr>
          <w:rFonts w:ascii="宋体" w:hAnsi="宋体" w:cs="Arial"/>
          <w:bCs/>
          <w:szCs w:val="21"/>
        </w:rPr>
        <w:t>转速可</w:t>
      </w:r>
      <w:r>
        <w:rPr>
          <w:rFonts w:ascii="宋体" w:hAnsi="宋体" w:cs="Arial" w:hint="eastAsia"/>
          <w:bCs/>
          <w:szCs w:val="21"/>
        </w:rPr>
        <w:t>程序</w:t>
      </w:r>
      <w:r>
        <w:rPr>
          <w:rFonts w:ascii="宋体" w:hAnsi="宋体" w:cs="Arial"/>
          <w:bCs/>
          <w:szCs w:val="21"/>
        </w:rPr>
        <w:t>调节</w:t>
      </w:r>
    </w:p>
    <w:p w14:paraId="606119B1" w14:textId="77777777" w:rsidR="00376E17" w:rsidRDefault="00F26264">
      <w:pPr>
        <w:spacing w:line="360" w:lineRule="auto"/>
        <w:ind w:leftChars="-1" w:left="-2" w:firstLine="2"/>
        <w:rPr>
          <w:rFonts w:ascii="宋体" w:hAnsi="宋体" w:cs="Arial"/>
          <w:bCs/>
          <w:szCs w:val="21"/>
        </w:rPr>
      </w:pPr>
      <w:r>
        <w:rPr>
          <w:rFonts w:ascii="宋体" w:hAnsi="宋体" w:cs="Arial" w:hint="eastAsia"/>
          <w:bCs/>
          <w:szCs w:val="21"/>
        </w:rPr>
        <w:t>金属样品架：</w:t>
      </w:r>
      <w:r>
        <w:rPr>
          <w:rFonts w:ascii="宋体" w:hAnsi="宋体" w:cs="Arial"/>
          <w:bCs/>
          <w:szCs w:val="21"/>
        </w:rPr>
        <w:t xml:space="preserve">27 </w:t>
      </w:r>
      <w:r>
        <w:rPr>
          <w:rFonts w:ascii="宋体" w:hAnsi="宋体" w:cs="Arial" w:hint="eastAsia"/>
          <w:bCs/>
          <w:szCs w:val="21"/>
        </w:rPr>
        <w:t>毫米内径粉末样品环</w:t>
      </w:r>
      <w:r>
        <w:rPr>
          <w:rFonts w:ascii="宋体" w:hAnsi="宋体" w:cs="Arial"/>
          <w:bCs/>
          <w:szCs w:val="21"/>
        </w:rPr>
        <w:t>6</w:t>
      </w:r>
      <w:r>
        <w:rPr>
          <w:rFonts w:ascii="宋体" w:hAnsi="宋体" w:cs="Arial" w:hint="eastAsia"/>
          <w:bCs/>
          <w:szCs w:val="21"/>
        </w:rPr>
        <w:t>枚</w:t>
      </w:r>
    </w:p>
    <w:p w14:paraId="08238E2B" w14:textId="1BF8762C" w:rsidR="00376E17" w:rsidRDefault="00DF3B91">
      <w:pPr>
        <w:spacing w:line="360" w:lineRule="auto"/>
        <w:ind w:leftChars="-1" w:left="1245" w:hanging="1247"/>
        <w:rPr>
          <w:rFonts w:ascii="宋体" w:hAnsi="宋体" w:cs="Arial"/>
          <w:bCs/>
          <w:szCs w:val="21"/>
        </w:rPr>
      </w:pPr>
      <w:r>
        <w:rPr>
          <w:rFonts w:ascii="宋体" w:hAnsi="宋体" w:hint="eastAsia"/>
          <w:b/>
          <w:bCs/>
          <w:sz w:val="24"/>
          <w:szCs w:val="24"/>
          <w:lang w:val="zh-CN"/>
        </w:rPr>
        <w:t>▲</w:t>
      </w:r>
      <w:r w:rsidR="00F26264">
        <w:rPr>
          <w:rFonts w:ascii="宋体" w:hAnsi="宋体" w:cs="Arial" w:hint="eastAsia"/>
          <w:bCs/>
          <w:szCs w:val="21"/>
        </w:rPr>
        <w:t>自动进样器：外置</w:t>
      </w:r>
      <w:r w:rsidR="00F26264">
        <w:rPr>
          <w:rFonts w:ascii="宋体" w:hAnsi="宋体" w:cs="Arial"/>
          <w:bCs/>
          <w:szCs w:val="21"/>
        </w:rPr>
        <w:t>6</w:t>
      </w:r>
      <w:r w:rsidR="00F26264">
        <w:rPr>
          <w:rFonts w:ascii="宋体" w:hAnsi="宋体" w:cs="Arial" w:hint="eastAsia"/>
          <w:bCs/>
          <w:szCs w:val="21"/>
        </w:rPr>
        <w:t>位进样器，无需打开柜门即可使用，可配合使用上述多种金属样品环，测量时被测样品可自旋</w:t>
      </w:r>
      <w:bookmarkEnd w:id="31"/>
    </w:p>
    <w:p w14:paraId="5711CC8E" w14:textId="77777777" w:rsidR="00376E17" w:rsidRDefault="00F26264">
      <w:pPr>
        <w:spacing w:beforeLines="50" w:before="156" w:line="360" w:lineRule="auto"/>
        <w:rPr>
          <w:rFonts w:ascii="宋体" w:hAnsi="宋体" w:cs="Arial"/>
          <w:bCs/>
          <w:szCs w:val="21"/>
        </w:rPr>
      </w:pPr>
      <w:r>
        <w:rPr>
          <w:rFonts w:ascii="宋体" w:hAnsi="宋体" w:cs="Arial" w:hint="eastAsia"/>
          <w:bCs/>
          <w:szCs w:val="21"/>
        </w:rPr>
        <w:t>6、▲</w:t>
      </w:r>
      <w:r>
        <w:rPr>
          <w:rFonts w:ascii="宋体" w:hAnsi="宋体" w:cs="Arial" w:hint="eastAsia"/>
          <w:b/>
          <w:szCs w:val="21"/>
        </w:rPr>
        <w:t xml:space="preserve">外部冷却水: </w:t>
      </w:r>
      <w:r>
        <w:rPr>
          <w:rFonts w:ascii="宋体" w:hAnsi="宋体" w:cs="Arial" w:hint="eastAsia"/>
          <w:bCs/>
          <w:szCs w:val="21"/>
        </w:rPr>
        <w:t>无需外部</w:t>
      </w:r>
      <w:r>
        <w:rPr>
          <w:rFonts w:ascii="宋体" w:hAnsi="宋体" w:cs="Arial"/>
          <w:bCs/>
          <w:szCs w:val="21"/>
        </w:rPr>
        <w:t>冷却</w:t>
      </w:r>
      <w:r>
        <w:rPr>
          <w:rFonts w:ascii="宋体" w:hAnsi="宋体" w:cs="Arial" w:hint="eastAsia"/>
          <w:bCs/>
          <w:szCs w:val="21"/>
        </w:rPr>
        <w:t>水</w:t>
      </w:r>
    </w:p>
    <w:p w14:paraId="60E1419F" w14:textId="41ADB691" w:rsidR="00376E17" w:rsidRDefault="00F26264">
      <w:pPr>
        <w:spacing w:line="360" w:lineRule="auto"/>
        <w:rPr>
          <w:rFonts w:ascii="宋体" w:hAnsi="宋体"/>
          <w:b/>
          <w:szCs w:val="21"/>
        </w:rPr>
      </w:pPr>
      <w:r>
        <w:rPr>
          <w:rFonts w:ascii="宋体" w:hAnsi="宋体"/>
          <w:b/>
          <w:szCs w:val="21"/>
        </w:rPr>
        <w:t>7</w:t>
      </w:r>
      <w:r>
        <w:rPr>
          <w:rFonts w:ascii="宋体" w:hAnsi="宋体" w:hint="eastAsia"/>
          <w:b/>
          <w:szCs w:val="21"/>
        </w:rPr>
        <w:t>、计算机系统</w:t>
      </w:r>
    </w:p>
    <w:p w14:paraId="3C9F4907" w14:textId="77777777" w:rsidR="00376E17" w:rsidRDefault="00F26264">
      <w:pPr>
        <w:tabs>
          <w:tab w:val="left" w:pos="1701"/>
        </w:tabs>
        <w:spacing w:line="360" w:lineRule="auto"/>
        <w:rPr>
          <w:rFonts w:ascii="宋体" w:hAnsi="宋体"/>
          <w:szCs w:val="21"/>
        </w:rPr>
      </w:pPr>
      <w:r>
        <w:rPr>
          <w:rFonts w:ascii="宋体" w:hAnsi="宋体" w:hint="eastAsia"/>
          <w:szCs w:val="21"/>
        </w:rPr>
        <w:t>性能不低于3.0GHz，4GB内存，硬盘500GB，i5</w:t>
      </w:r>
      <w:r>
        <w:rPr>
          <w:rFonts w:ascii="宋体" w:hAnsi="宋体"/>
          <w:szCs w:val="21"/>
        </w:rPr>
        <w:t xml:space="preserve"> </w:t>
      </w:r>
      <w:r>
        <w:rPr>
          <w:rFonts w:ascii="宋体" w:hAnsi="宋体" w:hint="eastAsia"/>
          <w:szCs w:val="21"/>
        </w:rPr>
        <w:t>处理器，2</w:t>
      </w:r>
      <w:r>
        <w:rPr>
          <w:rFonts w:ascii="宋体" w:hAnsi="宋体"/>
          <w:szCs w:val="21"/>
        </w:rPr>
        <w:t>7</w:t>
      </w:r>
      <w:r>
        <w:rPr>
          <w:rFonts w:ascii="宋体" w:hAnsi="宋体" w:hint="eastAsia"/>
          <w:szCs w:val="21"/>
        </w:rPr>
        <w:t>”显示器</w:t>
      </w:r>
      <w:r>
        <w:rPr>
          <w:rFonts w:ascii="宋体" w:hAnsi="宋体"/>
          <w:szCs w:val="21"/>
        </w:rPr>
        <w:t xml:space="preserve"> </w:t>
      </w:r>
      <w:r>
        <w:rPr>
          <w:rFonts w:ascii="宋体" w:hAnsi="宋体" w:hint="eastAsia"/>
          <w:szCs w:val="21"/>
        </w:rPr>
        <w:t xml:space="preserve"> </w:t>
      </w:r>
    </w:p>
    <w:p w14:paraId="45C16A55" w14:textId="77777777" w:rsidR="00376E17" w:rsidRDefault="00F26264">
      <w:pPr>
        <w:spacing w:before="120" w:line="360" w:lineRule="auto"/>
        <w:ind w:right="-108"/>
        <w:rPr>
          <w:rFonts w:ascii="宋体" w:hAnsi="宋体"/>
          <w:b/>
          <w:szCs w:val="21"/>
        </w:rPr>
      </w:pPr>
      <w:r>
        <w:rPr>
          <w:rFonts w:ascii="宋体" w:hAnsi="宋体"/>
          <w:b/>
          <w:szCs w:val="21"/>
        </w:rPr>
        <w:t>8</w:t>
      </w:r>
      <w:r>
        <w:rPr>
          <w:rFonts w:ascii="宋体" w:hAnsi="宋体" w:hint="eastAsia"/>
          <w:b/>
          <w:szCs w:val="21"/>
        </w:rPr>
        <w:t>.辅助设备</w:t>
      </w:r>
    </w:p>
    <w:p w14:paraId="28192216" w14:textId="77777777" w:rsidR="00376E17" w:rsidRDefault="00F26264">
      <w:pPr>
        <w:spacing w:before="120" w:line="360" w:lineRule="auto"/>
        <w:ind w:right="-108"/>
        <w:rPr>
          <w:rFonts w:ascii="宋体" w:hAnsi="宋体"/>
          <w:szCs w:val="21"/>
        </w:rPr>
      </w:pPr>
      <w:r>
        <w:rPr>
          <w:rFonts w:ascii="宋体" w:hAnsi="宋体" w:hint="eastAsia"/>
          <w:szCs w:val="21"/>
        </w:rPr>
        <w:t>净化稳压电源，功率要求不小于2</w:t>
      </w:r>
      <w:r>
        <w:rPr>
          <w:rFonts w:ascii="宋体" w:hAnsi="宋体"/>
          <w:szCs w:val="21"/>
        </w:rPr>
        <w:t xml:space="preserve">KW </w:t>
      </w:r>
    </w:p>
    <w:p w14:paraId="673D6C59" w14:textId="77777777" w:rsidR="00376E17" w:rsidRDefault="00F26264">
      <w:pPr>
        <w:spacing w:before="120" w:line="360" w:lineRule="auto"/>
        <w:ind w:right="-108"/>
        <w:rPr>
          <w:rFonts w:ascii="宋体" w:hAnsi="宋体"/>
          <w:b/>
          <w:szCs w:val="21"/>
        </w:rPr>
      </w:pPr>
      <w:r>
        <w:rPr>
          <w:rFonts w:ascii="宋体" w:hAnsi="宋体" w:hint="eastAsia"/>
          <w:b/>
          <w:szCs w:val="21"/>
        </w:rPr>
        <w:t>9</w:t>
      </w:r>
      <w:r>
        <w:rPr>
          <w:rFonts w:ascii="宋体" w:hAnsi="宋体"/>
          <w:b/>
          <w:szCs w:val="21"/>
        </w:rPr>
        <w:t>.</w:t>
      </w:r>
      <w:r>
        <w:rPr>
          <w:rFonts w:ascii="宋体" w:hAnsi="宋体" w:hint="eastAsia"/>
          <w:b/>
          <w:szCs w:val="21"/>
        </w:rPr>
        <w:t>售后服务：</w:t>
      </w:r>
    </w:p>
    <w:p w14:paraId="3A7281AD" w14:textId="77777777" w:rsidR="00376E17" w:rsidRDefault="00F26264">
      <w:pPr>
        <w:spacing w:before="120" w:line="360" w:lineRule="auto"/>
        <w:ind w:right="-108"/>
        <w:rPr>
          <w:rFonts w:ascii="宋体" w:hAnsi="宋体"/>
          <w:szCs w:val="21"/>
        </w:rPr>
      </w:pPr>
      <w:r>
        <w:rPr>
          <w:rFonts w:ascii="宋体" w:hAnsi="宋体"/>
          <w:szCs w:val="21"/>
        </w:rPr>
        <w:t>9</w:t>
      </w:r>
      <w:r>
        <w:rPr>
          <w:rFonts w:ascii="宋体" w:hAnsi="宋体" w:hint="eastAsia"/>
          <w:szCs w:val="21"/>
        </w:rPr>
        <w:t>.1．安装调试：卖方在仪器到货后5个工作日内负责派有经验的技术人员到买方合同设备现场进行安装、调试，完成仪器验收工作。</w:t>
      </w:r>
    </w:p>
    <w:p w14:paraId="55E5A08A" w14:textId="77777777" w:rsidR="00376E17" w:rsidRDefault="00F26264">
      <w:pPr>
        <w:spacing w:before="120" w:line="360" w:lineRule="auto"/>
        <w:ind w:right="-108"/>
        <w:rPr>
          <w:rFonts w:ascii="宋体" w:hAnsi="宋体"/>
          <w:szCs w:val="21"/>
        </w:rPr>
      </w:pPr>
      <w:r>
        <w:rPr>
          <w:rFonts w:ascii="宋体" w:hAnsi="宋体"/>
          <w:szCs w:val="21"/>
        </w:rPr>
        <w:t>9</w:t>
      </w:r>
      <w:r>
        <w:rPr>
          <w:rFonts w:ascii="宋体" w:hAnsi="宋体" w:hint="eastAsia"/>
          <w:szCs w:val="21"/>
        </w:rPr>
        <w:t>.2.人员培训（操作，维护）：在仪器安装完成后，安装工程师将对用户进行必要的工况保养及维修培训；应用工程师将对用户进行仪器操作、使用的应用培训。通过技术培训，应使买方的技术人员能够掌握操作和维护技术。在仪器安装完成1年内，提供2名人员免费到所投品牌的实验室进行为期5天的培训，食宿差旅费用用户自理。</w:t>
      </w:r>
    </w:p>
    <w:p w14:paraId="654CAE0A" w14:textId="77777777" w:rsidR="00376E17" w:rsidRDefault="00F26264">
      <w:pPr>
        <w:spacing w:before="120" w:line="360" w:lineRule="auto"/>
        <w:ind w:right="-108"/>
        <w:rPr>
          <w:rFonts w:ascii="宋体" w:hAnsi="宋体"/>
          <w:szCs w:val="21"/>
        </w:rPr>
      </w:pPr>
      <w:r>
        <w:rPr>
          <w:rFonts w:ascii="宋体" w:hAnsi="宋体"/>
          <w:szCs w:val="21"/>
        </w:rPr>
        <w:t>9</w:t>
      </w:r>
      <w:r>
        <w:rPr>
          <w:rFonts w:ascii="宋体" w:hAnsi="宋体" w:hint="eastAsia"/>
          <w:szCs w:val="21"/>
        </w:rPr>
        <w:t>.3.保修：设备安装、调试后，整机（含X射线光管）的保修期为验收合格后两年。</w:t>
      </w:r>
    </w:p>
    <w:p w14:paraId="49BDA2A7" w14:textId="77777777" w:rsidR="00376E17" w:rsidRDefault="00F26264">
      <w:pPr>
        <w:spacing w:before="120" w:line="360" w:lineRule="auto"/>
        <w:ind w:right="-108"/>
        <w:rPr>
          <w:rFonts w:ascii="宋体" w:hAnsi="宋体"/>
          <w:szCs w:val="21"/>
        </w:rPr>
      </w:pPr>
      <w:r>
        <w:rPr>
          <w:rFonts w:ascii="宋体" w:hAnsi="宋体" w:hint="eastAsia"/>
          <w:szCs w:val="21"/>
        </w:rPr>
        <w:t>9.4用户可以拨打热线电话、发送邮件、微信公众号等多种方法进行报修，报修4小时内响应，衍射仪工程师将于3个工作日内到现场进行服务。</w:t>
      </w:r>
    </w:p>
    <w:p w14:paraId="0B15C586" w14:textId="77777777" w:rsidR="00376E17" w:rsidRDefault="00F26264">
      <w:pPr>
        <w:spacing w:before="120" w:line="360" w:lineRule="auto"/>
        <w:ind w:right="-108"/>
        <w:rPr>
          <w:rFonts w:ascii="宋体" w:hAnsi="宋体"/>
          <w:b/>
          <w:szCs w:val="21"/>
        </w:rPr>
      </w:pPr>
      <w:r>
        <w:rPr>
          <w:rFonts w:ascii="宋体" w:hAnsi="宋体" w:hint="eastAsia"/>
          <w:b/>
          <w:szCs w:val="21"/>
        </w:rPr>
        <w:t>10.交货期：</w:t>
      </w:r>
      <w:r>
        <w:rPr>
          <w:rFonts w:ascii="宋体" w:hAnsi="宋体" w:hint="eastAsia"/>
          <w:szCs w:val="21"/>
        </w:rPr>
        <w:t>合同签订后</w:t>
      </w:r>
      <w:r>
        <w:rPr>
          <w:rFonts w:ascii="宋体" w:hAnsi="宋体"/>
          <w:szCs w:val="21"/>
        </w:rPr>
        <w:t>4</w:t>
      </w:r>
      <w:r>
        <w:rPr>
          <w:rFonts w:ascii="宋体" w:hAnsi="宋体" w:hint="eastAsia"/>
          <w:szCs w:val="21"/>
        </w:rPr>
        <w:t>个月之内。</w:t>
      </w:r>
    </w:p>
    <w:p w14:paraId="5D476BE3" w14:textId="77777777" w:rsidR="00376E17" w:rsidRDefault="00F26264">
      <w:pPr>
        <w:spacing w:before="120" w:line="360" w:lineRule="auto"/>
        <w:ind w:right="-108"/>
        <w:rPr>
          <w:rFonts w:ascii="宋体" w:hAnsi="宋体"/>
          <w:szCs w:val="21"/>
        </w:rPr>
      </w:pPr>
      <w:r>
        <w:rPr>
          <w:rFonts w:ascii="宋体" w:hAnsi="宋体" w:hint="eastAsia"/>
          <w:b/>
          <w:szCs w:val="21"/>
        </w:rPr>
        <w:t>11.交货地点：</w:t>
      </w:r>
      <w:r>
        <w:rPr>
          <w:rFonts w:ascii="宋体" w:hAnsi="宋体" w:hint="eastAsia"/>
          <w:szCs w:val="21"/>
        </w:rPr>
        <w:t>广东省环境科学研究院指定地点</w:t>
      </w:r>
    </w:p>
    <w:p w14:paraId="1802C4E0" w14:textId="77777777" w:rsidR="00376E17" w:rsidRDefault="00376E17">
      <w:pPr>
        <w:widowControl/>
        <w:spacing w:line="360" w:lineRule="auto"/>
        <w:jc w:val="left"/>
        <w:rPr>
          <w:rFonts w:ascii="宋体" w:hAnsi="宋体" w:cs="宋体"/>
          <w:b/>
          <w:kern w:val="0"/>
          <w:szCs w:val="21"/>
        </w:rPr>
      </w:pPr>
    </w:p>
    <w:p w14:paraId="3D477DF2" w14:textId="77777777" w:rsidR="00376E17" w:rsidRDefault="00F26264">
      <w:pPr>
        <w:widowControl/>
        <w:spacing w:line="360" w:lineRule="auto"/>
        <w:jc w:val="left"/>
        <w:rPr>
          <w:rFonts w:ascii="宋体" w:hAnsi="宋体" w:cs="宋体"/>
          <w:sz w:val="24"/>
          <w:szCs w:val="24"/>
        </w:rPr>
      </w:pPr>
      <w:r>
        <w:rPr>
          <w:rFonts w:ascii="宋体" w:hAnsi="宋体" w:cs="宋体" w:hint="eastAsia"/>
          <w:b/>
          <w:kern w:val="0"/>
          <w:sz w:val="24"/>
          <w:szCs w:val="24"/>
        </w:rPr>
        <w:t>五、商务要求（技术参数要求中另有要求的以其要求为准）</w:t>
      </w:r>
    </w:p>
    <w:p w14:paraId="7AB78C12" w14:textId="77777777" w:rsidR="00376E17" w:rsidRDefault="00F26264">
      <w:pPr>
        <w:adjustRightInd w:val="0"/>
        <w:snapToGrid w:val="0"/>
        <w:spacing w:line="360" w:lineRule="auto"/>
        <w:rPr>
          <w:rFonts w:ascii="宋体" w:hAnsi="宋体" w:cs="宋体"/>
          <w:b/>
          <w:snapToGrid w:val="0"/>
          <w:kern w:val="0"/>
          <w:szCs w:val="21"/>
        </w:rPr>
      </w:pPr>
      <w:r>
        <w:rPr>
          <w:rFonts w:ascii="宋体" w:hAnsi="宋体" w:cs="宋体" w:hint="eastAsia"/>
          <w:b/>
          <w:snapToGrid w:val="0"/>
          <w:kern w:val="0"/>
          <w:szCs w:val="21"/>
        </w:rPr>
        <w:t>（一）项目实施要求</w:t>
      </w:r>
    </w:p>
    <w:p w14:paraId="6E85829A" w14:textId="77777777" w:rsidR="00376E17" w:rsidRDefault="00F26264">
      <w:pPr>
        <w:keepNext/>
        <w:keepLines/>
        <w:numPr>
          <w:ilvl w:val="2"/>
          <w:numId w:val="24"/>
        </w:numPr>
        <w:tabs>
          <w:tab w:val="left" w:pos="0"/>
        </w:tabs>
        <w:adjustRightInd w:val="0"/>
        <w:snapToGrid w:val="0"/>
        <w:spacing w:line="360" w:lineRule="auto"/>
        <w:ind w:left="426" w:hanging="437"/>
        <w:outlineLvl w:val="2"/>
        <w:rPr>
          <w:rFonts w:ascii="宋体" w:hAnsi="宋体" w:cs="宋体"/>
          <w:b/>
          <w:bCs/>
          <w:snapToGrid w:val="0"/>
          <w:kern w:val="0"/>
          <w:szCs w:val="21"/>
        </w:rPr>
      </w:pPr>
      <w:bookmarkStart w:id="32" w:name="_Toc293654057"/>
      <w:bookmarkStart w:id="33" w:name="_Toc292891934"/>
      <w:r>
        <w:rPr>
          <w:rFonts w:ascii="宋体" w:hAnsi="宋体" w:cs="宋体" w:hint="eastAsia"/>
          <w:b/>
          <w:bCs/>
          <w:snapToGrid w:val="0"/>
          <w:kern w:val="0"/>
          <w:szCs w:val="21"/>
        </w:rPr>
        <w:t>开箱检验</w:t>
      </w:r>
      <w:bookmarkEnd w:id="32"/>
      <w:bookmarkEnd w:id="33"/>
    </w:p>
    <w:p w14:paraId="12F035B9" w14:textId="77777777" w:rsidR="00376E17" w:rsidRDefault="00F26264">
      <w:pPr>
        <w:adjustRightInd w:val="0"/>
        <w:snapToGrid w:val="0"/>
        <w:spacing w:line="360" w:lineRule="auto"/>
        <w:rPr>
          <w:rFonts w:ascii="宋体" w:hAnsi="宋体" w:cs="宋体"/>
          <w:snapToGrid w:val="0"/>
          <w:kern w:val="0"/>
          <w:szCs w:val="21"/>
        </w:rPr>
      </w:pPr>
      <w:r>
        <w:rPr>
          <w:rFonts w:ascii="宋体" w:hAnsi="宋体" w:cs="宋体" w:hint="eastAsia"/>
          <w:snapToGrid w:val="0"/>
          <w:kern w:val="0"/>
          <w:szCs w:val="21"/>
        </w:rPr>
        <w:t>1）所有设备、器材在开箱时须完好，无破损。配置与装箱单相符。数量、质量及性能不低于合同要求。</w:t>
      </w:r>
    </w:p>
    <w:p w14:paraId="2449C3B7" w14:textId="77777777" w:rsidR="00376E17" w:rsidRDefault="00F26264">
      <w:pPr>
        <w:adjustRightInd w:val="0"/>
        <w:snapToGrid w:val="0"/>
        <w:spacing w:line="360" w:lineRule="auto"/>
        <w:rPr>
          <w:rFonts w:ascii="宋体" w:hAnsi="宋体" w:cs="宋体"/>
          <w:snapToGrid w:val="0"/>
          <w:kern w:val="0"/>
          <w:szCs w:val="21"/>
        </w:rPr>
      </w:pPr>
      <w:r>
        <w:rPr>
          <w:rFonts w:ascii="宋体" w:hAnsi="宋体" w:cs="宋体" w:hint="eastAsia"/>
          <w:snapToGrid w:val="0"/>
          <w:kern w:val="0"/>
          <w:szCs w:val="21"/>
        </w:rPr>
        <w:lastRenderedPageBreak/>
        <w:t>2）拆箱后，投标人应对其全部产品、零件、配件、用户许可证书、资料、介质造册登记，并与装箱单对比，如有出入应立即书面记录，由供货商解决，如影响安装则按合同有关条款处理。</w:t>
      </w:r>
    </w:p>
    <w:p w14:paraId="3CE5FE3A" w14:textId="77777777" w:rsidR="00376E17" w:rsidRDefault="00F26264">
      <w:pPr>
        <w:keepNext/>
        <w:keepLines/>
        <w:numPr>
          <w:ilvl w:val="2"/>
          <w:numId w:val="24"/>
        </w:numPr>
        <w:tabs>
          <w:tab w:val="left" w:pos="0"/>
        </w:tabs>
        <w:adjustRightInd w:val="0"/>
        <w:snapToGrid w:val="0"/>
        <w:spacing w:line="360" w:lineRule="auto"/>
        <w:ind w:left="426" w:hanging="437"/>
        <w:outlineLvl w:val="2"/>
        <w:rPr>
          <w:rFonts w:ascii="宋体" w:hAnsi="宋体" w:cs="宋体"/>
          <w:b/>
          <w:bCs/>
          <w:snapToGrid w:val="0"/>
          <w:kern w:val="0"/>
          <w:szCs w:val="21"/>
        </w:rPr>
      </w:pPr>
      <w:bookmarkStart w:id="34" w:name="_Toc270602411"/>
      <w:bookmarkStart w:id="35" w:name="_Toc268868244"/>
      <w:bookmarkStart w:id="36" w:name="_Toc270922450"/>
      <w:bookmarkStart w:id="37" w:name="_Toc284173515"/>
      <w:bookmarkStart w:id="38" w:name="_Toc293654059"/>
      <w:bookmarkStart w:id="39" w:name="_Toc272843751"/>
      <w:bookmarkStart w:id="40" w:name="_Toc268768883"/>
      <w:bookmarkStart w:id="41" w:name="_Toc284157722"/>
      <w:bookmarkStart w:id="42" w:name="_Toc268696166"/>
      <w:bookmarkStart w:id="43" w:name="_Toc269454035"/>
      <w:bookmarkStart w:id="44" w:name="_Toc286658340"/>
      <w:bookmarkStart w:id="45" w:name="_Toc292891936"/>
      <w:r>
        <w:rPr>
          <w:rFonts w:ascii="宋体" w:hAnsi="宋体" w:cs="宋体" w:hint="eastAsia"/>
          <w:b/>
          <w:bCs/>
          <w:snapToGrid w:val="0"/>
          <w:kern w:val="0"/>
          <w:szCs w:val="21"/>
        </w:rPr>
        <w:t>项目实施及产品验收要求</w:t>
      </w:r>
      <w:bookmarkEnd w:id="34"/>
      <w:bookmarkEnd w:id="35"/>
      <w:bookmarkEnd w:id="36"/>
      <w:bookmarkEnd w:id="37"/>
      <w:bookmarkEnd w:id="38"/>
      <w:bookmarkEnd w:id="39"/>
      <w:bookmarkEnd w:id="40"/>
      <w:bookmarkEnd w:id="41"/>
      <w:bookmarkEnd w:id="42"/>
      <w:bookmarkEnd w:id="43"/>
      <w:bookmarkEnd w:id="44"/>
      <w:bookmarkEnd w:id="45"/>
    </w:p>
    <w:p w14:paraId="5E56BA21" w14:textId="77777777" w:rsidR="00376E17" w:rsidRDefault="00F26264">
      <w:pPr>
        <w:adjustRightInd w:val="0"/>
        <w:snapToGrid w:val="0"/>
        <w:spacing w:line="360" w:lineRule="auto"/>
        <w:rPr>
          <w:rFonts w:ascii="宋体" w:hAnsi="宋体" w:cs="宋体"/>
          <w:snapToGrid w:val="0"/>
          <w:kern w:val="0"/>
          <w:szCs w:val="21"/>
        </w:rPr>
      </w:pPr>
      <w:r>
        <w:rPr>
          <w:rFonts w:ascii="宋体" w:hAnsi="宋体" w:cs="宋体" w:hint="eastAsia"/>
          <w:snapToGrid w:val="0"/>
          <w:kern w:val="0"/>
          <w:szCs w:val="21"/>
        </w:rPr>
        <w:t>1) 要求对全部设备、产品、型号、规格、数量、外型、外观、包装及资料、文件（如装箱单、保修单、随箱介质等）的验收。</w:t>
      </w:r>
    </w:p>
    <w:p w14:paraId="402F73A2" w14:textId="77777777" w:rsidR="00376E17" w:rsidRDefault="00F26264">
      <w:pPr>
        <w:adjustRightInd w:val="0"/>
        <w:snapToGrid w:val="0"/>
        <w:spacing w:line="360" w:lineRule="auto"/>
        <w:rPr>
          <w:rFonts w:ascii="宋体" w:hAnsi="宋体" w:cs="宋体"/>
          <w:snapToGrid w:val="0"/>
          <w:kern w:val="0"/>
          <w:szCs w:val="21"/>
        </w:rPr>
      </w:pPr>
      <w:r>
        <w:rPr>
          <w:rFonts w:ascii="宋体" w:hAnsi="宋体" w:cs="宋体" w:hint="eastAsia"/>
          <w:snapToGrid w:val="0"/>
          <w:kern w:val="0"/>
          <w:szCs w:val="21"/>
        </w:rPr>
        <w:t>2）投标人应根据所提交的验收方案和实施办法，自行组织设备和人员，并在使用单位监查下现场进行测试和验收。</w:t>
      </w:r>
    </w:p>
    <w:p w14:paraId="7773DA0D" w14:textId="77777777" w:rsidR="00376E17" w:rsidRDefault="00F26264">
      <w:pPr>
        <w:adjustRightInd w:val="0"/>
        <w:snapToGrid w:val="0"/>
        <w:spacing w:line="360" w:lineRule="auto"/>
        <w:rPr>
          <w:rFonts w:ascii="宋体" w:hAnsi="宋体" w:cs="宋体"/>
          <w:snapToGrid w:val="0"/>
          <w:kern w:val="0"/>
          <w:szCs w:val="21"/>
        </w:rPr>
      </w:pPr>
      <w:r>
        <w:rPr>
          <w:rFonts w:ascii="宋体" w:hAnsi="宋体" w:cs="宋体" w:hint="eastAsia"/>
          <w:snapToGrid w:val="0"/>
          <w:kern w:val="0"/>
          <w:szCs w:val="21"/>
        </w:rPr>
        <w:t>★3) 凡列入《中华人民共和国实施强制性产品认证的产品目录》的产品在验收时出具CCC认证证书复印件，并以在产品外部加施认证标志作为验收依据之一。</w:t>
      </w:r>
    </w:p>
    <w:p w14:paraId="32811A83" w14:textId="77777777" w:rsidR="00376E17" w:rsidRDefault="00F26264">
      <w:pPr>
        <w:adjustRightInd w:val="0"/>
        <w:snapToGrid w:val="0"/>
        <w:spacing w:line="360" w:lineRule="auto"/>
        <w:rPr>
          <w:rFonts w:ascii="宋体" w:hAnsi="宋体" w:cs="宋体"/>
          <w:snapToGrid w:val="0"/>
          <w:kern w:val="0"/>
          <w:szCs w:val="21"/>
        </w:rPr>
      </w:pPr>
      <w:r>
        <w:rPr>
          <w:rFonts w:ascii="宋体" w:hAnsi="宋体" w:cs="宋体" w:hint="eastAsia"/>
          <w:snapToGrid w:val="0"/>
          <w:kern w:val="0"/>
          <w:szCs w:val="21"/>
        </w:rPr>
        <w:t>4) 投标人应负责在项目验收时将系统的全部有关产品说明书、原厂家安装手册、技术文件、资料、及安装、验收报告等文档汇集成册交付设备使用单位和监理单位。</w:t>
      </w:r>
    </w:p>
    <w:p w14:paraId="1DE2DBC0" w14:textId="77777777" w:rsidR="00376E17" w:rsidRDefault="00376E17">
      <w:pPr>
        <w:adjustRightInd w:val="0"/>
        <w:snapToGrid w:val="0"/>
        <w:spacing w:line="360" w:lineRule="auto"/>
        <w:rPr>
          <w:rFonts w:ascii="宋体" w:hAnsi="宋体" w:cs="宋体"/>
          <w:snapToGrid w:val="0"/>
          <w:kern w:val="0"/>
          <w:szCs w:val="21"/>
        </w:rPr>
      </w:pPr>
    </w:p>
    <w:p w14:paraId="23150528" w14:textId="77777777" w:rsidR="00376E17" w:rsidRDefault="00F26264">
      <w:pPr>
        <w:keepNext/>
        <w:keepLines/>
        <w:adjustRightInd w:val="0"/>
        <w:snapToGrid w:val="0"/>
        <w:spacing w:line="360" w:lineRule="auto"/>
        <w:outlineLvl w:val="0"/>
        <w:rPr>
          <w:rFonts w:ascii="宋体" w:hAnsi="宋体" w:cs="宋体"/>
          <w:b/>
          <w:snapToGrid w:val="0"/>
          <w:kern w:val="0"/>
          <w:szCs w:val="21"/>
        </w:rPr>
      </w:pPr>
      <w:bookmarkStart w:id="46" w:name="_Toc291848278"/>
      <w:bookmarkStart w:id="47" w:name="_Toc269111488"/>
      <w:bookmarkStart w:id="48" w:name="_Toc258577756"/>
      <w:r>
        <w:rPr>
          <w:rFonts w:ascii="宋体" w:hAnsi="宋体" w:cs="宋体" w:hint="eastAsia"/>
          <w:b/>
          <w:snapToGrid w:val="0"/>
          <w:kern w:val="0"/>
          <w:szCs w:val="21"/>
        </w:rPr>
        <w:t>（二）售后服务及质量保证</w:t>
      </w:r>
      <w:bookmarkEnd w:id="46"/>
      <w:bookmarkEnd w:id="47"/>
      <w:bookmarkEnd w:id="48"/>
    </w:p>
    <w:p w14:paraId="7873900B" w14:textId="4041B8BC" w:rsidR="00376E17" w:rsidRDefault="00F26264">
      <w:pPr>
        <w:widowControl/>
        <w:adjustRightInd w:val="0"/>
        <w:snapToGrid w:val="0"/>
        <w:spacing w:line="360" w:lineRule="auto"/>
        <w:ind w:firstLineChars="200" w:firstLine="420"/>
        <w:jc w:val="left"/>
        <w:rPr>
          <w:rFonts w:ascii="宋体" w:hAnsi="宋体" w:cs="宋体"/>
          <w:kern w:val="0"/>
          <w:szCs w:val="21"/>
        </w:rPr>
      </w:pPr>
      <w:r>
        <w:rPr>
          <w:rFonts w:ascii="宋体" w:hAnsi="宋体" w:cs="宋体" w:hint="eastAsia"/>
          <w:kern w:val="0"/>
          <w:szCs w:val="21"/>
        </w:rPr>
        <w:t>1、项目中除特别说明的设备外，都须提供一年的质保期及终身维护，如产品生产厂家的保修条款超一年的，按厂家的保修期计算。质保期内，如出现非人为及不可抗力因素造成的质量问题，供应商须负责免费维修。</w:t>
      </w:r>
    </w:p>
    <w:p w14:paraId="6C98DC6B" w14:textId="77777777" w:rsidR="00376E17" w:rsidRDefault="00F26264">
      <w:pPr>
        <w:widowControl/>
        <w:adjustRightInd w:val="0"/>
        <w:snapToGrid w:val="0"/>
        <w:spacing w:line="360" w:lineRule="auto"/>
        <w:ind w:firstLineChars="200" w:firstLine="420"/>
        <w:jc w:val="left"/>
        <w:rPr>
          <w:rFonts w:ascii="宋体" w:hAnsi="宋体" w:cs="宋体"/>
          <w:kern w:val="0"/>
          <w:szCs w:val="21"/>
        </w:rPr>
      </w:pPr>
      <w:r>
        <w:rPr>
          <w:rFonts w:ascii="宋体" w:hAnsi="宋体" w:cs="宋体" w:hint="eastAsia"/>
          <w:kern w:val="0"/>
          <w:szCs w:val="21"/>
        </w:rPr>
        <w:t>2、项目中除特别说明的设备外，故障报修的响应时间：为2小时。若电话中无法解决，要求6小时内派员到达现场进行维护。</w:t>
      </w:r>
    </w:p>
    <w:p w14:paraId="3F4CDDEC" w14:textId="77777777" w:rsidR="00376E17" w:rsidRDefault="00F26264">
      <w:pPr>
        <w:widowControl/>
        <w:adjustRightInd w:val="0"/>
        <w:snapToGrid w:val="0"/>
        <w:spacing w:line="360" w:lineRule="auto"/>
        <w:ind w:firstLineChars="200" w:firstLine="420"/>
        <w:jc w:val="left"/>
        <w:rPr>
          <w:rFonts w:ascii="宋体" w:hAnsi="宋体" w:cs="宋体"/>
          <w:kern w:val="0"/>
          <w:szCs w:val="21"/>
        </w:rPr>
      </w:pPr>
      <w:r>
        <w:rPr>
          <w:rFonts w:ascii="宋体" w:hAnsi="宋体" w:cs="宋体" w:hint="eastAsia"/>
          <w:kern w:val="0"/>
          <w:szCs w:val="21"/>
        </w:rPr>
        <w:t>3、保修期内，所有设备维修服务均为原厂上门服务，由此产生的费用均不再收取。保修期后，所有设备的维护服务费用不得超过各设备投标价的10%。</w:t>
      </w:r>
    </w:p>
    <w:p w14:paraId="02EA73B1" w14:textId="77777777" w:rsidR="00376E17" w:rsidRDefault="00376E17">
      <w:pPr>
        <w:adjustRightInd w:val="0"/>
        <w:snapToGrid w:val="0"/>
        <w:spacing w:line="360" w:lineRule="auto"/>
        <w:rPr>
          <w:rFonts w:ascii="宋体" w:hAnsi="宋体" w:cs="宋体"/>
          <w:snapToGrid w:val="0"/>
          <w:kern w:val="0"/>
          <w:szCs w:val="21"/>
        </w:rPr>
      </w:pPr>
    </w:p>
    <w:p w14:paraId="7764EF51" w14:textId="77777777" w:rsidR="00376E17" w:rsidRDefault="00F26264">
      <w:pPr>
        <w:keepNext/>
        <w:keepLines/>
        <w:widowControl/>
        <w:tabs>
          <w:tab w:val="left" w:pos="540"/>
        </w:tabs>
        <w:adjustRightInd w:val="0"/>
        <w:snapToGrid w:val="0"/>
        <w:spacing w:line="360" w:lineRule="auto"/>
        <w:jc w:val="left"/>
        <w:outlineLvl w:val="0"/>
        <w:rPr>
          <w:rFonts w:ascii="宋体" w:hAnsi="宋体" w:cs="宋体"/>
          <w:b/>
          <w:snapToGrid w:val="0"/>
          <w:kern w:val="0"/>
          <w:szCs w:val="21"/>
        </w:rPr>
      </w:pPr>
      <w:bookmarkStart w:id="49" w:name="_Toc291848279"/>
      <w:bookmarkStart w:id="50" w:name="_Toc258577757"/>
      <w:bookmarkStart w:id="51" w:name="_Toc269111489"/>
      <w:r>
        <w:rPr>
          <w:rFonts w:ascii="宋体" w:hAnsi="宋体" w:cs="宋体" w:hint="eastAsia"/>
          <w:b/>
          <w:snapToGrid w:val="0"/>
          <w:kern w:val="0"/>
          <w:szCs w:val="21"/>
        </w:rPr>
        <w:t>（三）包装和发运</w:t>
      </w:r>
      <w:bookmarkEnd w:id="49"/>
      <w:bookmarkEnd w:id="50"/>
      <w:bookmarkEnd w:id="51"/>
    </w:p>
    <w:p w14:paraId="763DE219" w14:textId="77777777" w:rsidR="00376E17" w:rsidRDefault="00F26264">
      <w:pPr>
        <w:adjustRightInd w:val="0"/>
        <w:snapToGrid w:val="0"/>
        <w:spacing w:line="360" w:lineRule="auto"/>
        <w:rPr>
          <w:rFonts w:ascii="宋体" w:hAnsi="宋体" w:cs="宋体"/>
          <w:snapToGrid w:val="0"/>
          <w:kern w:val="0"/>
          <w:szCs w:val="21"/>
        </w:rPr>
      </w:pPr>
      <w:r>
        <w:rPr>
          <w:rFonts w:ascii="宋体" w:hAnsi="宋体" w:cs="宋体" w:hint="eastAsia"/>
          <w:snapToGrid w:val="0"/>
          <w:kern w:val="0"/>
          <w:szCs w:val="21"/>
        </w:rPr>
        <w:t>1.</w:t>
      </w:r>
      <w:r>
        <w:rPr>
          <w:rFonts w:ascii="宋体" w:hAnsi="宋体" w:cs="宋体" w:hint="eastAsia"/>
          <w:snapToGrid w:val="0"/>
          <w:kern w:val="0"/>
          <w:szCs w:val="21"/>
        </w:rPr>
        <w:tab/>
        <w:t>货物的包装和发运须符合货物特性要求。</w:t>
      </w:r>
    </w:p>
    <w:p w14:paraId="3F17CA99" w14:textId="77777777" w:rsidR="00376E17" w:rsidRDefault="00F26264">
      <w:pPr>
        <w:adjustRightInd w:val="0"/>
        <w:snapToGrid w:val="0"/>
        <w:spacing w:line="360" w:lineRule="auto"/>
        <w:rPr>
          <w:rFonts w:ascii="宋体" w:hAnsi="宋体" w:cs="宋体"/>
          <w:snapToGrid w:val="0"/>
          <w:kern w:val="0"/>
          <w:szCs w:val="21"/>
        </w:rPr>
      </w:pPr>
      <w:r>
        <w:rPr>
          <w:rFonts w:ascii="宋体" w:hAnsi="宋体" w:cs="宋体" w:hint="eastAsia"/>
          <w:snapToGrid w:val="0"/>
          <w:kern w:val="0"/>
          <w:szCs w:val="21"/>
        </w:rPr>
        <w:t>2.</w:t>
      </w:r>
      <w:r>
        <w:rPr>
          <w:rFonts w:ascii="宋体" w:hAnsi="宋体" w:cs="宋体" w:hint="eastAsia"/>
          <w:snapToGrid w:val="0"/>
          <w:kern w:val="0"/>
          <w:szCs w:val="21"/>
        </w:rPr>
        <w:tab/>
        <w:t>为了保证货物在长途运输和装卸过程中的安全，货物包装应符合国家或行业标准规定。由于包装不善导致货物锈蚀、失缺或损坏，由供货商承担一切责任。</w:t>
      </w:r>
    </w:p>
    <w:p w14:paraId="0EC4309E" w14:textId="77777777" w:rsidR="00376E17" w:rsidRDefault="00F26264">
      <w:pPr>
        <w:adjustRightInd w:val="0"/>
        <w:snapToGrid w:val="0"/>
        <w:spacing w:line="360" w:lineRule="auto"/>
        <w:rPr>
          <w:rFonts w:ascii="宋体" w:hAnsi="宋体" w:cs="宋体"/>
          <w:snapToGrid w:val="0"/>
          <w:kern w:val="0"/>
          <w:szCs w:val="21"/>
        </w:rPr>
      </w:pPr>
      <w:r>
        <w:rPr>
          <w:rFonts w:ascii="宋体" w:hAnsi="宋体" w:cs="宋体" w:hint="eastAsia"/>
          <w:snapToGrid w:val="0"/>
          <w:kern w:val="0"/>
          <w:szCs w:val="21"/>
        </w:rPr>
        <w:t>3.  供货商须负责将所有设备免费送货上门，并负责安装调试。</w:t>
      </w:r>
    </w:p>
    <w:p w14:paraId="1789D97E" w14:textId="77777777" w:rsidR="00376E17" w:rsidRDefault="00376E17">
      <w:pPr>
        <w:adjustRightInd w:val="0"/>
        <w:snapToGrid w:val="0"/>
        <w:spacing w:line="360" w:lineRule="auto"/>
        <w:rPr>
          <w:rFonts w:ascii="宋体" w:hAnsi="宋体" w:cs="宋体"/>
          <w:snapToGrid w:val="0"/>
          <w:kern w:val="0"/>
          <w:szCs w:val="21"/>
        </w:rPr>
      </w:pPr>
      <w:bookmarkStart w:id="52" w:name="_Toc269111490"/>
      <w:bookmarkStart w:id="53" w:name="_Toc291848280"/>
      <w:bookmarkStart w:id="54" w:name="_Toc258577758"/>
    </w:p>
    <w:p w14:paraId="1E69842D" w14:textId="77777777" w:rsidR="00376E17" w:rsidRDefault="00F26264">
      <w:pPr>
        <w:keepNext/>
        <w:keepLines/>
        <w:widowControl/>
        <w:tabs>
          <w:tab w:val="left" w:pos="540"/>
        </w:tabs>
        <w:adjustRightInd w:val="0"/>
        <w:snapToGrid w:val="0"/>
        <w:spacing w:line="360" w:lineRule="auto"/>
        <w:jc w:val="left"/>
        <w:outlineLvl w:val="0"/>
        <w:rPr>
          <w:rFonts w:ascii="宋体" w:hAnsi="宋体" w:cs="宋体"/>
          <w:b/>
          <w:snapToGrid w:val="0"/>
          <w:kern w:val="0"/>
          <w:szCs w:val="21"/>
        </w:rPr>
      </w:pPr>
      <w:r>
        <w:rPr>
          <w:rFonts w:ascii="宋体" w:hAnsi="宋体" w:cs="宋体" w:hint="eastAsia"/>
          <w:b/>
          <w:snapToGrid w:val="0"/>
          <w:kern w:val="0"/>
          <w:szCs w:val="21"/>
        </w:rPr>
        <w:t>（四）交付使用时间及地点</w:t>
      </w:r>
      <w:bookmarkEnd w:id="52"/>
      <w:bookmarkEnd w:id="53"/>
      <w:bookmarkEnd w:id="54"/>
    </w:p>
    <w:p w14:paraId="51007E2D" w14:textId="77777777" w:rsidR="00376E17" w:rsidRDefault="00F26264">
      <w:pPr>
        <w:adjustRightInd w:val="0"/>
        <w:snapToGrid w:val="0"/>
        <w:spacing w:line="360" w:lineRule="auto"/>
        <w:rPr>
          <w:rFonts w:ascii="宋体" w:hAnsi="宋体" w:cs="宋体"/>
          <w:snapToGrid w:val="0"/>
          <w:kern w:val="0"/>
          <w:szCs w:val="21"/>
        </w:rPr>
      </w:pPr>
      <w:r>
        <w:rPr>
          <w:rFonts w:ascii="宋体" w:hAnsi="宋体" w:cs="宋体" w:hint="eastAsia"/>
          <w:snapToGrid w:val="0"/>
          <w:kern w:val="0"/>
          <w:szCs w:val="21"/>
        </w:rPr>
        <w:t>1.</w:t>
      </w:r>
      <w:r>
        <w:rPr>
          <w:rFonts w:ascii="宋体" w:hAnsi="宋体" w:cs="宋体" w:hint="eastAsia"/>
          <w:snapToGrid w:val="0"/>
          <w:kern w:val="0"/>
          <w:szCs w:val="21"/>
        </w:rPr>
        <w:tab/>
        <w:t>交货时间要求：</w:t>
      </w:r>
    </w:p>
    <w:p w14:paraId="1AF5574C" w14:textId="77777777" w:rsidR="00376E17" w:rsidRDefault="00F26264">
      <w:pPr>
        <w:adjustRightInd w:val="0"/>
        <w:snapToGrid w:val="0"/>
        <w:spacing w:line="360" w:lineRule="auto"/>
        <w:rPr>
          <w:rFonts w:ascii="宋体" w:hAnsi="宋体" w:cs="宋体"/>
          <w:szCs w:val="21"/>
        </w:rPr>
      </w:pPr>
      <w:r>
        <w:rPr>
          <w:rFonts w:ascii="宋体" w:hAnsi="宋体" w:cs="宋体" w:hint="eastAsia"/>
          <w:szCs w:val="21"/>
        </w:rPr>
        <w:t>1.1.    合同签订后，中标方在收到采购方可供货的书面通知后，除特别说明的设备外，均须在4个月内完成设备供货安装调试交付使用。</w:t>
      </w:r>
    </w:p>
    <w:p w14:paraId="5122B502" w14:textId="77777777" w:rsidR="00376E17" w:rsidRDefault="00F26264">
      <w:pPr>
        <w:adjustRightInd w:val="0"/>
        <w:snapToGrid w:val="0"/>
        <w:spacing w:line="360" w:lineRule="auto"/>
        <w:rPr>
          <w:rFonts w:ascii="宋体" w:hAnsi="宋体" w:cs="宋体"/>
          <w:snapToGrid w:val="0"/>
          <w:kern w:val="0"/>
          <w:szCs w:val="21"/>
        </w:rPr>
      </w:pPr>
      <w:r>
        <w:rPr>
          <w:rFonts w:ascii="宋体" w:hAnsi="宋体" w:cs="宋体" w:hint="eastAsia"/>
          <w:snapToGrid w:val="0"/>
          <w:kern w:val="0"/>
          <w:szCs w:val="21"/>
        </w:rPr>
        <w:t>2.</w:t>
      </w:r>
      <w:r>
        <w:rPr>
          <w:rFonts w:ascii="宋体" w:hAnsi="宋体" w:cs="宋体" w:hint="eastAsia"/>
          <w:snapToGrid w:val="0"/>
          <w:kern w:val="0"/>
          <w:szCs w:val="21"/>
        </w:rPr>
        <w:tab/>
        <w:t>交货地点要求</w:t>
      </w:r>
    </w:p>
    <w:p w14:paraId="3B86E29F" w14:textId="77777777" w:rsidR="00376E17" w:rsidRDefault="00F26264">
      <w:pPr>
        <w:adjustRightInd w:val="0"/>
        <w:snapToGrid w:val="0"/>
        <w:spacing w:line="360" w:lineRule="auto"/>
        <w:rPr>
          <w:rFonts w:ascii="宋体" w:hAnsi="宋体" w:cs="宋体"/>
          <w:snapToGrid w:val="0"/>
          <w:kern w:val="0"/>
          <w:szCs w:val="21"/>
        </w:rPr>
      </w:pPr>
      <w:r>
        <w:rPr>
          <w:rFonts w:ascii="宋体" w:hAnsi="宋体" w:cs="宋体" w:hint="eastAsia"/>
          <w:snapToGrid w:val="0"/>
          <w:kern w:val="0"/>
          <w:szCs w:val="21"/>
        </w:rPr>
        <w:t>2.1.</w:t>
      </w:r>
      <w:r>
        <w:rPr>
          <w:rFonts w:ascii="宋体" w:hAnsi="宋体" w:cs="宋体" w:hint="eastAsia"/>
          <w:snapToGrid w:val="0"/>
          <w:kern w:val="0"/>
          <w:szCs w:val="21"/>
        </w:rPr>
        <w:tab/>
        <w:t>投标人须将设备、产品运送到指定地点，其运送的所有费用由投标人承担。</w:t>
      </w:r>
    </w:p>
    <w:p w14:paraId="40B0BFE2" w14:textId="77777777" w:rsidR="00376E17" w:rsidRDefault="00F26264">
      <w:pPr>
        <w:adjustRightInd w:val="0"/>
        <w:snapToGrid w:val="0"/>
        <w:spacing w:line="360" w:lineRule="auto"/>
        <w:rPr>
          <w:rFonts w:ascii="宋体" w:hAnsi="宋体" w:cs="宋体"/>
          <w:snapToGrid w:val="0"/>
          <w:kern w:val="0"/>
          <w:szCs w:val="21"/>
        </w:rPr>
      </w:pPr>
      <w:r>
        <w:rPr>
          <w:rFonts w:ascii="宋体" w:hAnsi="宋体" w:cs="宋体" w:hint="eastAsia"/>
          <w:snapToGrid w:val="0"/>
          <w:kern w:val="0"/>
          <w:szCs w:val="21"/>
        </w:rPr>
        <w:t>2.2.</w:t>
      </w:r>
      <w:r>
        <w:rPr>
          <w:rFonts w:ascii="宋体" w:hAnsi="宋体" w:cs="宋体" w:hint="eastAsia"/>
          <w:snapToGrid w:val="0"/>
          <w:kern w:val="0"/>
          <w:szCs w:val="21"/>
        </w:rPr>
        <w:tab/>
        <w:t>交货地点：用户单位内指定位置</w:t>
      </w:r>
    </w:p>
    <w:p w14:paraId="57BE1DF0" w14:textId="77777777" w:rsidR="00376E17" w:rsidRDefault="00376E17">
      <w:pPr>
        <w:adjustRightInd w:val="0"/>
        <w:snapToGrid w:val="0"/>
        <w:spacing w:line="360" w:lineRule="auto"/>
        <w:rPr>
          <w:rFonts w:ascii="宋体" w:hAnsi="宋体" w:cs="宋体"/>
          <w:snapToGrid w:val="0"/>
          <w:kern w:val="0"/>
          <w:szCs w:val="21"/>
        </w:rPr>
      </w:pPr>
    </w:p>
    <w:p w14:paraId="338F5C0D" w14:textId="77777777" w:rsidR="00376E17" w:rsidRDefault="00F26264">
      <w:pPr>
        <w:keepNext/>
        <w:keepLines/>
        <w:widowControl/>
        <w:tabs>
          <w:tab w:val="left" w:pos="540"/>
        </w:tabs>
        <w:adjustRightInd w:val="0"/>
        <w:snapToGrid w:val="0"/>
        <w:spacing w:line="360" w:lineRule="auto"/>
        <w:jc w:val="left"/>
        <w:outlineLvl w:val="0"/>
        <w:rPr>
          <w:rFonts w:ascii="宋体" w:hAnsi="宋体" w:cs="宋体"/>
          <w:b/>
          <w:snapToGrid w:val="0"/>
          <w:kern w:val="0"/>
          <w:szCs w:val="21"/>
        </w:rPr>
      </w:pPr>
      <w:bookmarkStart w:id="55" w:name="_Toc269111491"/>
      <w:bookmarkStart w:id="56" w:name="_Toc258577759"/>
      <w:bookmarkStart w:id="57" w:name="_Toc291848281"/>
      <w:r>
        <w:rPr>
          <w:rFonts w:ascii="宋体" w:hAnsi="宋体" w:cs="宋体" w:hint="eastAsia"/>
          <w:b/>
          <w:snapToGrid w:val="0"/>
          <w:kern w:val="0"/>
          <w:szCs w:val="21"/>
        </w:rPr>
        <w:lastRenderedPageBreak/>
        <w:t>（五）合同签订及付款方式</w:t>
      </w:r>
      <w:bookmarkEnd w:id="55"/>
      <w:bookmarkEnd w:id="56"/>
      <w:bookmarkEnd w:id="57"/>
    </w:p>
    <w:p w14:paraId="1DCB2CBA" w14:textId="1B6BD587" w:rsidR="00376E17" w:rsidRDefault="00F26264">
      <w:pPr>
        <w:tabs>
          <w:tab w:val="left" w:pos="851"/>
        </w:tabs>
        <w:adjustRightInd w:val="0"/>
        <w:snapToGrid w:val="0"/>
        <w:spacing w:line="360" w:lineRule="auto"/>
        <w:ind w:firstLineChars="200" w:firstLine="420"/>
        <w:rPr>
          <w:rFonts w:ascii="宋体" w:hAnsi="宋体" w:cs="宋体"/>
          <w:kern w:val="0"/>
          <w:szCs w:val="21"/>
        </w:rPr>
      </w:pPr>
      <w:r>
        <w:rPr>
          <w:rFonts w:ascii="宋体" w:hAnsi="宋体" w:cs="宋体" w:hint="eastAsia"/>
          <w:szCs w:val="21"/>
        </w:rPr>
        <w:t>1、合同签订后十个工作日内，中标人提供合同全额发票及银行开具的合同总额70%的保函后，采购人于十个工作日内支付合同总额的</w:t>
      </w:r>
      <w:r>
        <w:rPr>
          <w:rFonts w:ascii="宋体" w:hAnsi="宋体" w:cs="宋体"/>
          <w:szCs w:val="21"/>
        </w:rPr>
        <w:t>10</w:t>
      </w:r>
      <w:r>
        <w:rPr>
          <w:rFonts w:ascii="宋体" w:hAnsi="宋体" w:cs="宋体" w:hint="eastAsia"/>
          <w:szCs w:val="21"/>
        </w:rPr>
        <w:t>0%；其中，</w:t>
      </w:r>
      <w:del w:id="58" w:author="陈灿" w:date="2020-04-22T17:37:00Z">
        <w:r w:rsidDel="00626DEC">
          <w:rPr>
            <w:rFonts w:ascii="宋体" w:hAnsi="宋体" w:cs="宋体" w:hint="eastAsia"/>
            <w:szCs w:val="21"/>
          </w:rPr>
          <w:delText>预付款</w:delText>
        </w:r>
      </w:del>
      <w:r>
        <w:rPr>
          <w:rFonts w:ascii="宋体" w:hAnsi="宋体" w:cs="宋体" w:hint="eastAsia"/>
          <w:szCs w:val="21"/>
        </w:rPr>
        <w:t>保函有限期需开具在全部货物现场安装、调试完毕并验收合格正常使用60天后。若在预付款保函有效期内全部货物未能验收合格并正常使用，采购人有权要求中标人延长保函有效期，若不能达成一致，采购人有权要求中标人退还已支付全部款项</w:t>
      </w:r>
      <w:r>
        <w:rPr>
          <w:rFonts w:ascii="宋体" w:hAnsi="宋体" w:cs="宋体" w:hint="eastAsia"/>
          <w:kern w:val="0"/>
          <w:szCs w:val="21"/>
        </w:rPr>
        <w:t>。</w:t>
      </w:r>
    </w:p>
    <w:p w14:paraId="167F926C" w14:textId="77777777" w:rsidR="00376E17" w:rsidRDefault="00F26264">
      <w:pPr>
        <w:tabs>
          <w:tab w:val="left" w:pos="851"/>
        </w:tabs>
        <w:adjustRightInd w:val="0"/>
        <w:snapToGrid w:val="0"/>
        <w:spacing w:line="360" w:lineRule="auto"/>
        <w:ind w:firstLineChars="200" w:firstLine="420"/>
        <w:rPr>
          <w:rFonts w:ascii="宋体" w:hAnsi="宋体" w:cs="宋体"/>
          <w:kern w:val="0"/>
          <w:szCs w:val="21"/>
        </w:rPr>
      </w:pPr>
      <w:r>
        <w:rPr>
          <w:rFonts w:ascii="宋体" w:hAnsi="宋体" w:cs="宋体"/>
          <w:kern w:val="0"/>
          <w:szCs w:val="21"/>
        </w:rPr>
        <w:t>2</w:t>
      </w:r>
      <w:r>
        <w:rPr>
          <w:rFonts w:ascii="宋体" w:hAnsi="宋体" w:cs="宋体" w:hint="eastAsia"/>
          <w:kern w:val="0"/>
          <w:szCs w:val="21"/>
        </w:rPr>
        <w:t>、本项目付款时间为采购人向政府采购支付部门提出支付申请的时间（不含政府财政部门审查时间）。</w:t>
      </w:r>
    </w:p>
    <w:p w14:paraId="3720EB36" w14:textId="77777777" w:rsidR="00376E17" w:rsidRDefault="00376E17">
      <w:pPr>
        <w:adjustRightInd w:val="0"/>
        <w:snapToGrid w:val="0"/>
        <w:spacing w:line="360" w:lineRule="auto"/>
        <w:rPr>
          <w:rFonts w:ascii="宋体" w:hAnsi="宋体" w:cs="宋体"/>
          <w:snapToGrid w:val="0"/>
          <w:kern w:val="0"/>
          <w:szCs w:val="21"/>
        </w:rPr>
      </w:pPr>
    </w:p>
    <w:p w14:paraId="04EC5661" w14:textId="77777777" w:rsidR="00376E17" w:rsidRDefault="00F26264">
      <w:pPr>
        <w:keepNext/>
        <w:keepLines/>
        <w:widowControl/>
        <w:tabs>
          <w:tab w:val="left" w:pos="540"/>
        </w:tabs>
        <w:adjustRightInd w:val="0"/>
        <w:snapToGrid w:val="0"/>
        <w:spacing w:line="360" w:lineRule="auto"/>
        <w:jc w:val="left"/>
        <w:outlineLvl w:val="0"/>
        <w:rPr>
          <w:rFonts w:ascii="宋体" w:hAnsi="宋体" w:cs="宋体"/>
          <w:b/>
          <w:snapToGrid w:val="0"/>
          <w:kern w:val="0"/>
          <w:szCs w:val="21"/>
        </w:rPr>
      </w:pPr>
      <w:bookmarkStart w:id="59" w:name="_Toc258577762"/>
      <w:bookmarkStart w:id="60" w:name="_Toc269111494"/>
      <w:bookmarkStart w:id="61" w:name="_Toc291848284"/>
      <w:r>
        <w:rPr>
          <w:rFonts w:ascii="宋体" w:hAnsi="宋体" w:cs="宋体" w:hint="eastAsia"/>
          <w:b/>
          <w:snapToGrid w:val="0"/>
          <w:kern w:val="0"/>
          <w:szCs w:val="21"/>
        </w:rPr>
        <w:t>（六）用户的配合条件</w:t>
      </w:r>
      <w:bookmarkEnd w:id="59"/>
      <w:bookmarkEnd w:id="60"/>
      <w:bookmarkEnd w:id="61"/>
    </w:p>
    <w:p w14:paraId="79BA7FF5" w14:textId="77777777" w:rsidR="00376E17" w:rsidRDefault="00F26264">
      <w:pPr>
        <w:adjustRightInd w:val="0"/>
        <w:snapToGrid w:val="0"/>
        <w:spacing w:line="360" w:lineRule="auto"/>
        <w:ind w:firstLineChars="200" w:firstLine="420"/>
        <w:rPr>
          <w:rFonts w:ascii="宋体" w:hAnsi="宋体" w:cs="宋体"/>
          <w:snapToGrid w:val="0"/>
          <w:kern w:val="0"/>
          <w:szCs w:val="21"/>
        </w:rPr>
      </w:pPr>
      <w:r>
        <w:rPr>
          <w:rFonts w:ascii="宋体" w:hAnsi="宋体" w:cs="宋体" w:hint="eastAsia"/>
          <w:snapToGrid w:val="0"/>
          <w:kern w:val="0"/>
          <w:szCs w:val="21"/>
        </w:rPr>
        <w:t>在合同履行过程中，用户将提供必要的配合及协调，如根据合同规定及时付款、及时签署有关确认证书、与供货商一起确认进场安装条件、提供安装调试所需的相关工作条件等等。</w:t>
      </w:r>
    </w:p>
    <w:p w14:paraId="02CBC71B" w14:textId="77777777" w:rsidR="00376E17" w:rsidRDefault="00376E17">
      <w:pPr>
        <w:snapToGrid w:val="0"/>
        <w:spacing w:line="360" w:lineRule="auto"/>
        <w:ind w:leftChars="-200" w:left="-420"/>
        <w:rPr>
          <w:rFonts w:ascii="宋体" w:hAnsi="宋体"/>
          <w:b/>
          <w:szCs w:val="21"/>
        </w:rPr>
      </w:pPr>
    </w:p>
    <w:p w14:paraId="5EA1F5E7" w14:textId="77777777" w:rsidR="00376E17" w:rsidRDefault="00F26264">
      <w:pPr>
        <w:rPr>
          <w:rFonts w:asciiTheme="minorEastAsia" w:eastAsiaTheme="minorEastAsia" w:hAnsiTheme="minorEastAsia"/>
          <w:b/>
          <w:kern w:val="0"/>
          <w:sz w:val="28"/>
          <w:szCs w:val="28"/>
        </w:rPr>
      </w:pPr>
      <w:r>
        <w:rPr>
          <w:rFonts w:asciiTheme="minorEastAsia" w:eastAsiaTheme="minorEastAsia" w:hAnsiTheme="minorEastAsia" w:hint="eastAsia"/>
          <w:b/>
          <w:kern w:val="0"/>
          <w:sz w:val="28"/>
          <w:szCs w:val="28"/>
        </w:rPr>
        <w:br w:type="page"/>
      </w:r>
    </w:p>
    <w:p w14:paraId="06638760" w14:textId="77777777" w:rsidR="00376E17" w:rsidRDefault="00376E17">
      <w:pPr>
        <w:widowControl/>
        <w:jc w:val="left"/>
        <w:rPr>
          <w:rFonts w:ascii="Arial" w:hAnsi="Arial" w:cs="Arial"/>
          <w:bCs/>
          <w:sz w:val="22"/>
        </w:rPr>
      </w:pPr>
    </w:p>
    <w:p w14:paraId="334D19EF" w14:textId="77777777" w:rsidR="00376E17" w:rsidRDefault="00376E17">
      <w:pPr>
        <w:spacing w:beforeLines="50" w:before="156" w:line="280" w:lineRule="atLeast"/>
        <w:ind w:leftChars="-1" w:left="-2"/>
        <w:rPr>
          <w:rFonts w:ascii="Arial" w:hAnsi="Arial" w:cs="Arial"/>
          <w:bCs/>
          <w:sz w:val="22"/>
        </w:rPr>
      </w:pPr>
    </w:p>
    <w:p w14:paraId="2FE8B82C" w14:textId="77777777" w:rsidR="00376E17" w:rsidRDefault="00376E17">
      <w:pPr>
        <w:overflowPunct w:val="0"/>
        <w:autoSpaceDE w:val="0"/>
        <w:autoSpaceDN w:val="0"/>
        <w:adjustRightInd w:val="0"/>
        <w:snapToGrid w:val="0"/>
        <w:ind w:leftChars="-1" w:left="-2" w:firstLine="2"/>
        <w:rPr>
          <w:rFonts w:ascii="Arial" w:hAnsi="Arial" w:cs="Arial"/>
          <w:color w:val="000000"/>
          <w:sz w:val="22"/>
        </w:rPr>
      </w:pPr>
    </w:p>
    <w:p w14:paraId="0DEE3B5E" w14:textId="77777777" w:rsidR="00376E17" w:rsidRDefault="00376E17">
      <w:pPr>
        <w:spacing w:line="360" w:lineRule="auto"/>
        <w:rPr>
          <w:rFonts w:ascii="宋体" w:hAnsi="宋体"/>
          <w:szCs w:val="21"/>
        </w:rPr>
      </w:pPr>
    </w:p>
    <w:p w14:paraId="07682E4A" w14:textId="77777777" w:rsidR="00376E17" w:rsidRDefault="00376E17">
      <w:pPr>
        <w:widowControl/>
        <w:jc w:val="left"/>
        <w:rPr>
          <w:rFonts w:ascii="宋体" w:hAnsi="宋体"/>
          <w:kern w:val="0"/>
          <w:sz w:val="36"/>
          <w:szCs w:val="36"/>
        </w:rPr>
      </w:pPr>
    </w:p>
    <w:p w14:paraId="42C475A5" w14:textId="77777777" w:rsidR="00376E17" w:rsidRDefault="00376E17">
      <w:pPr>
        <w:widowControl/>
        <w:jc w:val="left"/>
        <w:rPr>
          <w:rFonts w:ascii="宋体" w:hAnsi="宋体"/>
          <w:kern w:val="0"/>
          <w:sz w:val="36"/>
          <w:szCs w:val="36"/>
        </w:rPr>
      </w:pPr>
    </w:p>
    <w:p w14:paraId="05E20D97" w14:textId="77777777" w:rsidR="00376E17" w:rsidRDefault="00376E17">
      <w:pPr>
        <w:widowControl/>
        <w:jc w:val="left"/>
        <w:rPr>
          <w:rFonts w:ascii="宋体" w:hAnsi="宋体"/>
          <w:kern w:val="0"/>
          <w:sz w:val="36"/>
          <w:szCs w:val="36"/>
        </w:rPr>
      </w:pPr>
    </w:p>
    <w:p w14:paraId="4C301ABE" w14:textId="77777777" w:rsidR="00376E17" w:rsidRDefault="00376E17">
      <w:pPr>
        <w:widowControl/>
        <w:jc w:val="left"/>
        <w:rPr>
          <w:rFonts w:ascii="宋体" w:hAnsi="宋体"/>
          <w:kern w:val="0"/>
          <w:sz w:val="36"/>
          <w:szCs w:val="36"/>
        </w:rPr>
      </w:pPr>
    </w:p>
    <w:p w14:paraId="6C7ED066" w14:textId="77777777" w:rsidR="00376E17" w:rsidRDefault="00376E17">
      <w:pPr>
        <w:widowControl/>
        <w:jc w:val="left"/>
        <w:rPr>
          <w:rFonts w:ascii="宋体" w:hAnsi="宋体"/>
          <w:kern w:val="0"/>
          <w:sz w:val="36"/>
          <w:szCs w:val="36"/>
        </w:rPr>
      </w:pPr>
    </w:p>
    <w:p w14:paraId="580DD00A" w14:textId="77777777" w:rsidR="00376E17" w:rsidRDefault="00376E17">
      <w:pPr>
        <w:widowControl/>
        <w:jc w:val="left"/>
        <w:rPr>
          <w:rFonts w:ascii="宋体" w:hAnsi="宋体"/>
          <w:b/>
          <w:bCs/>
          <w:kern w:val="0"/>
          <w:sz w:val="36"/>
          <w:szCs w:val="36"/>
        </w:rPr>
      </w:pPr>
    </w:p>
    <w:p w14:paraId="24F2FA8F" w14:textId="77777777" w:rsidR="00376E17" w:rsidRDefault="00F26264">
      <w:pPr>
        <w:pStyle w:val="1"/>
        <w:numPr>
          <w:ilvl w:val="0"/>
          <w:numId w:val="3"/>
        </w:numPr>
        <w:spacing w:before="0" w:after="0" w:line="360" w:lineRule="auto"/>
        <w:ind w:left="0" w:firstLine="0"/>
        <w:jc w:val="center"/>
        <w:rPr>
          <w:rFonts w:ascii="宋体" w:hAnsi="宋体"/>
          <w:kern w:val="0"/>
          <w:sz w:val="36"/>
          <w:szCs w:val="36"/>
        </w:rPr>
      </w:pPr>
      <w:r>
        <w:rPr>
          <w:rFonts w:ascii="宋体" w:hAnsi="宋体" w:hint="eastAsia"/>
          <w:kern w:val="0"/>
          <w:sz w:val="36"/>
          <w:szCs w:val="36"/>
        </w:rPr>
        <w:t>投标人须知</w:t>
      </w:r>
      <w:bookmarkEnd w:id="24"/>
      <w:bookmarkEnd w:id="25"/>
    </w:p>
    <w:p w14:paraId="1882FB25" w14:textId="77777777" w:rsidR="00376E17" w:rsidRDefault="00F26264">
      <w:pPr>
        <w:autoSpaceDE w:val="0"/>
        <w:autoSpaceDN w:val="0"/>
        <w:spacing w:line="360" w:lineRule="auto"/>
        <w:jc w:val="center"/>
        <w:rPr>
          <w:rFonts w:ascii="宋体" w:hAnsi="宋体"/>
          <w:b/>
          <w:sz w:val="32"/>
          <w:szCs w:val="32"/>
        </w:rPr>
      </w:pPr>
      <w:r>
        <w:rPr>
          <w:rFonts w:ascii="宋体" w:hAnsi="宋体" w:hint="eastAsia"/>
          <w:b/>
          <w:bCs/>
          <w:sz w:val="24"/>
          <w:szCs w:val="24"/>
        </w:rPr>
        <w:br w:type="page"/>
      </w:r>
      <w:r>
        <w:rPr>
          <w:rFonts w:ascii="宋体" w:hAnsi="宋体" w:hint="eastAsia"/>
          <w:b/>
          <w:sz w:val="32"/>
          <w:szCs w:val="32"/>
        </w:rPr>
        <w:lastRenderedPageBreak/>
        <w:t>投标人须知前附表</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988"/>
        <w:gridCol w:w="1854"/>
        <w:gridCol w:w="5633"/>
      </w:tblGrid>
      <w:tr w:rsidR="00376E17" w14:paraId="7B964846" w14:textId="77777777" w:rsidTr="00035992">
        <w:trPr>
          <w:jc w:val="center"/>
        </w:trPr>
        <w:tc>
          <w:tcPr>
            <w:tcW w:w="721" w:type="dxa"/>
            <w:tcBorders>
              <w:top w:val="single" w:sz="4" w:space="0" w:color="auto"/>
              <w:left w:val="single" w:sz="4" w:space="0" w:color="auto"/>
              <w:bottom w:val="single" w:sz="4" w:space="0" w:color="auto"/>
              <w:right w:val="single" w:sz="4" w:space="0" w:color="auto"/>
            </w:tcBorders>
            <w:vAlign w:val="center"/>
          </w:tcPr>
          <w:p w14:paraId="73E980F2"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序号</w:t>
            </w:r>
          </w:p>
        </w:tc>
        <w:tc>
          <w:tcPr>
            <w:tcW w:w="992" w:type="dxa"/>
            <w:tcBorders>
              <w:top w:val="single" w:sz="4" w:space="0" w:color="auto"/>
              <w:left w:val="single" w:sz="4" w:space="0" w:color="auto"/>
              <w:bottom w:val="single" w:sz="4" w:space="0" w:color="auto"/>
              <w:right w:val="single" w:sz="4" w:space="0" w:color="auto"/>
            </w:tcBorders>
            <w:vAlign w:val="center"/>
          </w:tcPr>
          <w:p w14:paraId="6004C131"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条款号</w:t>
            </w:r>
          </w:p>
        </w:tc>
        <w:tc>
          <w:tcPr>
            <w:tcW w:w="1975" w:type="dxa"/>
            <w:tcBorders>
              <w:top w:val="single" w:sz="4" w:space="0" w:color="auto"/>
              <w:left w:val="single" w:sz="4" w:space="0" w:color="auto"/>
              <w:bottom w:val="single" w:sz="4" w:space="0" w:color="auto"/>
              <w:right w:val="single" w:sz="4" w:space="0" w:color="auto"/>
            </w:tcBorders>
            <w:vAlign w:val="center"/>
          </w:tcPr>
          <w:p w14:paraId="3174699D"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内容</w:t>
            </w:r>
          </w:p>
        </w:tc>
        <w:tc>
          <w:tcPr>
            <w:tcW w:w="5486" w:type="dxa"/>
            <w:tcBorders>
              <w:top w:val="single" w:sz="4" w:space="0" w:color="auto"/>
              <w:left w:val="single" w:sz="4" w:space="0" w:color="auto"/>
              <w:bottom w:val="single" w:sz="4" w:space="0" w:color="auto"/>
              <w:right w:val="single" w:sz="4" w:space="0" w:color="auto"/>
            </w:tcBorders>
            <w:vAlign w:val="center"/>
          </w:tcPr>
          <w:p w14:paraId="5A048CB1"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说明与要求</w:t>
            </w:r>
          </w:p>
        </w:tc>
      </w:tr>
      <w:tr w:rsidR="00376E17" w14:paraId="1E040FCB" w14:textId="77777777" w:rsidTr="00035992">
        <w:trPr>
          <w:jc w:val="center"/>
        </w:trPr>
        <w:tc>
          <w:tcPr>
            <w:tcW w:w="721" w:type="dxa"/>
            <w:tcBorders>
              <w:top w:val="single" w:sz="4" w:space="0" w:color="auto"/>
              <w:left w:val="single" w:sz="4" w:space="0" w:color="auto"/>
              <w:bottom w:val="single" w:sz="4" w:space="0" w:color="auto"/>
              <w:right w:val="single" w:sz="4" w:space="0" w:color="auto"/>
            </w:tcBorders>
            <w:vAlign w:val="center"/>
          </w:tcPr>
          <w:p w14:paraId="4F5FADCC" w14:textId="77777777" w:rsidR="00376E17" w:rsidRDefault="00376E17">
            <w:pPr>
              <w:numPr>
                <w:ilvl w:val="0"/>
                <w:numId w:val="25"/>
              </w:numPr>
              <w:autoSpaceDE w:val="0"/>
              <w:autoSpaceDN w:val="0"/>
              <w:spacing w:line="360" w:lineRule="auto"/>
              <w:jc w:val="center"/>
              <w:rPr>
                <w:rFonts w:ascii="宋体" w:hAnsi="宋体"/>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249B5B6E"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1.1</w:t>
            </w:r>
          </w:p>
        </w:tc>
        <w:tc>
          <w:tcPr>
            <w:tcW w:w="1975" w:type="dxa"/>
            <w:tcBorders>
              <w:top w:val="single" w:sz="4" w:space="0" w:color="auto"/>
              <w:left w:val="single" w:sz="4" w:space="0" w:color="auto"/>
              <w:bottom w:val="single" w:sz="4" w:space="0" w:color="auto"/>
              <w:right w:val="single" w:sz="4" w:space="0" w:color="auto"/>
            </w:tcBorders>
            <w:vAlign w:val="center"/>
          </w:tcPr>
          <w:p w14:paraId="770F4926"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适用范围</w:t>
            </w:r>
          </w:p>
        </w:tc>
        <w:tc>
          <w:tcPr>
            <w:tcW w:w="5486" w:type="dxa"/>
            <w:tcBorders>
              <w:top w:val="single" w:sz="4" w:space="0" w:color="auto"/>
              <w:left w:val="single" w:sz="4" w:space="0" w:color="auto"/>
              <w:bottom w:val="single" w:sz="4" w:space="0" w:color="auto"/>
              <w:right w:val="single" w:sz="4" w:space="0" w:color="auto"/>
            </w:tcBorders>
            <w:vAlign w:val="center"/>
          </w:tcPr>
          <w:p w14:paraId="20762DDE"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采购项目名称：广东省环境科学研究院气相色谱-质谱联用仪等设备及相关服务采购</w:t>
            </w:r>
          </w:p>
          <w:p w14:paraId="70CA6940"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采购文件编号：0809-2041GDG13416</w:t>
            </w:r>
          </w:p>
          <w:p w14:paraId="2034A0A8"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采购方式：公开招标</w:t>
            </w:r>
          </w:p>
        </w:tc>
      </w:tr>
      <w:tr w:rsidR="00376E17" w14:paraId="23493646" w14:textId="77777777" w:rsidTr="00035992">
        <w:trPr>
          <w:jc w:val="center"/>
        </w:trPr>
        <w:tc>
          <w:tcPr>
            <w:tcW w:w="721" w:type="dxa"/>
            <w:tcBorders>
              <w:top w:val="single" w:sz="4" w:space="0" w:color="auto"/>
              <w:left w:val="single" w:sz="4" w:space="0" w:color="auto"/>
              <w:bottom w:val="single" w:sz="4" w:space="0" w:color="auto"/>
              <w:right w:val="single" w:sz="4" w:space="0" w:color="auto"/>
            </w:tcBorders>
            <w:vAlign w:val="center"/>
          </w:tcPr>
          <w:p w14:paraId="1CDEB285" w14:textId="77777777" w:rsidR="00376E17" w:rsidRDefault="00376E17">
            <w:pPr>
              <w:numPr>
                <w:ilvl w:val="0"/>
                <w:numId w:val="25"/>
              </w:numPr>
              <w:autoSpaceDE w:val="0"/>
              <w:autoSpaceDN w:val="0"/>
              <w:spacing w:line="360" w:lineRule="auto"/>
              <w:jc w:val="center"/>
              <w:rPr>
                <w:rFonts w:ascii="宋体" w:hAnsi="宋体"/>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26734EA4"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2.10</w:t>
            </w:r>
          </w:p>
        </w:tc>
        <w:tc>
          <w:tcPr>
            <w:tcW w:w="1975" w:type="dxa"/>
            <w:tcBorders>
              <w:top w:val="single" w:sz="4" w:space="0" w:color="auto"/>
              <w:left w:val="single" w:sz="4" w:space="0" w:color="auto"/>
              <w:bottom w:val="single" w:sz="4" w:space="0" w:color="auto"/>
              <w:right w:val="single" w:sz="4" w:space="0" w:color="auto"/>
            </w:tcBorders>
            <w:vAlign w:val="center"/>
          </w:tcPr>
          <w:p w14:paraId="309CB781"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进口产品</w:t>
            </w:r>
          </w:p>
        </w:tc>
        <w:tc>
          <w:tcPr>
            <w:tcW w:w="5486" w:type="dxa"/>
            <w:tcBorders>
              <w:top w:val="single" w:sz="4" w:space="0" w:color="auto"/>
              <w:left w:val="single" w:sz="4" w:space="0" w:color="auto"/>
              <w:bottom w:val="single" w:sz="4" w:space="0" w:color="auto"/>
              <w:right w:val="single" w:sz="4" w:space="0" w:color="auto"/>
            </w:tcBorders>
            <w:vAlign w:val="center"/>
          </w:tcPr>
          <w:p w14:paraId="0738A61C"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highlight w:val="yellow"/>
              </w:rPr>
              <w:t>本项目除四通道全自动流动注射分析仪外，其他设备接受进口产品参与投标</w:t>
            </w:r>
          </w:p>
        </w:tc>
      </w:tr>
      <w:tr w:rsidR="00376E17" w14:paraId="70E0B347" w14:textId="77777777" w:rsidTr="00035992">
        <w:trPr>
          <w:jc w:val="center"/>
        </w:trPr>
        <w:tc>
          <w:tcPr>
            <w:tcW w:w="721" w:type="dxa"/>
            <w:tcBorders>
              <w:top w:val="single" w:sz="4" w:space="0" w:color="auto"/>
              <w:left w:val="single" w:sz="4" w:space="0" w:color="auto"/>
              <w:bottom w:val="single" w:sz="4" w:space="0" w:color="auto"/>
              <w:right w:val="single" w:sz="4" w:space="0" w:color="auto"/>
            </w:tcBorders>
            <w:vAlign w:val="center"/>
          </w:tcPr>
          <w:p w14:paraId="4AB3D473" w14:textId="77777777" w:rsidR="00376E17" w:rsidRDefault="00376E17">
            <w:pPr>
              <w:numPr>
                <w:ilvl w:val="0"/>
                <w:numId w:val="25"/>
              </w:numPr>
              <w:autoSpaceDE w:val="0"/>
              <w:autoSpaceDN w:val="0"/>
              <w:spacing w:line="360" w:lineRule="auto"/>
              <w:jc w:val="center"/>
              <w:rPr>
                <w:rFonts w:ascii="宋体" w:hAnsi="宋体"/>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FEA2261"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4.2</w:t>
            </w:r>
          </w:p>
        </w:tc>
        <w:tc>
          <w:tcPr>
            <w:tcW w:w="1975" w:type="dxa"/>
            <w:tcBorders>
              <w:top w:val="single" w:sz="4" w:space="0" w:color="auto"/>
              <w:left w:val="single" w:sz="4" w:space="0" w:color="auto"/>
              <w:bottom w:val="single" w:sz="4" w:space="0" w:color="auto"/>
              <w:right w:val="single" w:sz="4" w:space="0" w:color="auto"/>
            </w:tcBorders>
            <w:vAlign w:val="center"/>
          </w:tcPr>
          <w:p w14:paraId="0435E4F1"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投标费用</w:t>
            </w:r>
          </w:p>
        </w:tc>
        <w:tc>
          <w:tcPr>
            <w:tcW w:w="5486" w:type="dxa"/>
            <w:tcBorders>
              <w:top w:val="single" w:sz="4" w:space="0" w:color="auto"/>
              <w:left w:val="single" w:sz="4" w:space="0" w:color="auto"/>
              <w:bottom w:val="single" w:sz="4" w:space="0" w:color="auto"/>
              <w:right w:val="single" w:sz="4" w:space="0" w:color="auto"/>
            </w:tcBorders>
            <w:vAlign w:val="center"/>
          </w:tcPr>
          <w:p w14:paraId="229CB537"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采购人不对投标人提供任何投标补偿。</w:t>
            </w:r>
          </w:p>
        </w:tc>
      </w:tr>
      <w:tr w:rsidR="00376E17" w14:paraId="07195A97" w14:textId="77777777" w:rsidTr="00035992">
        <w:trPr>
          <w:jc w:val="center"/>
        </w:trPr>
        <w:tc>
          <w:tcPr>
            <w:tcW w:w="721" w:type="dxa"/>
            <w:tcBorders>
              <w:top w:val="single" w:sz="4" w:space="0" w:color="auto"/>
              <w:left w:val="single" w:sz="4" w:space="0" w:color="auto"/>
              <w:bottom w:val="single" w:sz="4" w:space="0" w:color="auto"/>
              <w:right w:val="single" w:sz="4" w:space="0" w:color="auto"/>
            </w:tcBorders>
            <w:vAlign w:val="center"/>
          </w:tcPr>
          <w:p w14:paraId="774AA2C0" w14:textId="77777777" w:rsidR="00376E17" w:rsidRDefault="00376E17">
            <w:pPr>
              <w:numPr>
                <w:ilvl w:val="0"/>
                <w:numId w:val="25"/>
              </w:numPr>
              <w:autoSpaceDE w:val="0"/>
              <w:autoSpaceDN w:val="0"/>
              <w:spacing w:line="360" w:lineRule="auto"/>
              <w:jc w:val="center"/>
              <w:rPr>
                <w:rFonts w:ascii="宋体" w:hAnsi="宋体"/>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552989D"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4.3</w:t>
            </w:r>
          </w:p>
        </w:tc>
        <w:tc>
          <w:tcPr>
            <w:tcW w:w="1975" w:type="dxa"/>
            <w:tcBorders>
              <w:top w:val="single" w:sz="4" w:space="0" w:color="auto"/>
              <w:left w:val="single" w:sz="4" w:space="0" w:color="auto"/>
              <w:bottom w:val="single" w:sz="4" w:space="0" w:color="auto"/>
              <w:right w:val="single" w:sz="4" w:space="0" w:color="auto"/>
            </w:tcBorders>
            <w:vAlign w:val="center"/>
          </w:tcPr>
          <w:p w14:paraId="4CB57210"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招标代理服务费</w:t>
            </w:r>
          </w:p>
        </w:tc>
        <w:tc>
          <w:tcPr>
            <w:tcW w:w="5486" w:type="dxa"/>
            <w:tcBorders>
              <w:top w:val="single" w:sz="4" w:space="0" w:color="auto"/>
              <w:left w:val="single" w:sz="4" w:space="0" w:color="auto"/>
              <w:bottom w:val="single" w:sz="4" w:space="0" w:color="auto"/>
              <w:right w:val="single" w:sz="4" w:space="0" w:color="auto"/>
            </w:tcBorders>
            <w:vAlign w:val="center"/>
          </w:tcPr>
          <w:p w14:paraId="67E59E09"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收费标准：参照国家发改委《招标代理服务收费管理暂行办法》（计价格[2002]1980号）文件中规定的计算方法和计费标准执行</w:t>
            </w:r>
          </w:p>
          <w:p w14:paraId="6EECB162"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收费对象：项目中标人</w:t>
            </w:r>
          </w:p>
          <w:p w14:paraId="095DEEF2"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服务类型：货物</w:t>
            </w:r>
          </w:p>
          <w:p w14:paraId="25A364C5"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计费基数：项目中标金额</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584"/>
              <w:gridCol w:w="689"/>
              <w:gridCol w:w="689"/>
              <w:gridCol w:w="689"/>
              <w:gridCol w:w="689"/>
              <w:gridCol w:w="689"/>
              <w:gridCol w:w="794"/>
            </w:tblGrid>
            <w:tr w:rsidR="00035992" w:rsidRPr="00CE53C2" w14:paraId="1261F691" w14:textId="77777777" w:rsidTr="00035992">
              <w:trPr>
                <w:trHeight w:val="584"/>
              </w:trPr>
              <w:tc>
                <w:tcPr>
                  <w:tcW w:w="690" w:type="pct"/>
                  <w:vAlign w:val="center"/>
                </w:tcPr>
                <w:p w14:paraId="2E6CFD63" w14:textId="77777777" w:rsidR="00035992" w:rsidRPr="00CE53C2" w:rsidRDefault="00035992" w:rsidP="00035992">
                  <w:pPr>
                    <w:pStyle w:val="ab"/>
                    <w:adjustRightInd w:val="0"/>
                    <w:snapToGrid w:val="0"/>
                    <w:ind w:leftChars="-25" w:left="-53" w:rightChars="-25" w:right="-53"/>
                    <w:jc w:val="center"/>
                    <w:rPr>
                      <w:rFonts w:hAnsi="宋体"/>
                    </w:rPr>
                  </w:pPr>
                  <w:r w:rsidRPr="00CE53C2">
                    <w:rPr>
                      <w:rFonts w:hAnsi="宋体" w:hint="eastAsia"/>
                    </w:rPr>
                    <w:t>中标金额</w:t>
                  </w:r>
                </w:p>
                <w:p w14:paraId="26419955" w14:textId="77777777" w:rsidR="00035992" w:rsidRPr="00CE53C2" w:rsidRDefault="00035992" w:rsidP="00035992">
                  <w:pPr>
                    <w:pStyle w:val="ab"/>
                    <w:adjustRightInd w:val="0"/>
                    <w:snapToGrid w:val="0"/>
                    <w:ind w:leftChars="-25" w:left="-53" w:rightChars="-25" w:right="-53"/>
                    <w:jc w:val="center"/>
                    <w:rPr>
                      <w:rFonts w:hAnsi="宋体"/>
                    </w:rPr>
                  </w:pPr>
                  <w:r w:rsidRPr="00CE53C2">
                    <w:rPr>
                      <w:rFonts w:hAnsi="宋体" w:hint="eastAsia"/>
                    </w:rPr>
                    <w:t>（百万元）</w:t>
                  </w:r>
                </w:p>
              </w:tc>
              <w:tc>
                <w:tcPr>
                  <w:tcW w:w="615" w:type="pct"/>
                  <w:vAlign w:val="center"/>
                </w:tcPr>
                <w:p w14:paraId="3DA4079A" w14:textId="77777777" w:rsidR="00035992" w:rsidRPr="00CE53C2" w:rsidRDefault="00035992" w:rsidP="00035992">
                  <w:pPr>
                    <w:pStyle w:val="ab"/>
                    <w:adjustRightInd w:val="0"/>
                    <w:snapToGrid w:val="0"/>
                    <w:ind w:leftChars="-25" w:left="-53" w:rightChars="-25" w:right="-53"/>
                    <w:jc w:val="center"/>
                    <w:rPr>
                      <w:rFonts w:hAnsi="宋体"/>
                    </w:rPr>
                  </w:pPr>
                  <w:r w:rsidRPr="00CE53C2">
                    <w:rPr>
                      <w:rFonts w:hAnsi="宋体" w:hint="eastAsia"/>
                    </w:rPr>
                    <w:t>1以下</w:t>
                  </w:r>
                </w:p>
              </w:tc>
              <w:tc>
                <w:tcPr>
                  <w:tcW w:w="615" w:type="pct"/>
                  <w:vAlign w:val="center"/>
                </w:tcPr>
                <w:p w14:paraId="58C481D9" w14:textId="77777777" w:rsidR="00035992" w:rsidRPr="00CE53C2" w:rsidRDefault="00035992" w:rsidP="00035992">
                  <w:pPr>
                    <w:pStyle w:val="ab"/>
                    <w:adjustRightInd w:val="0"/>
                    <w:snapToGrid w:val="0"/>
                    <w:ind w:leftChars="-25" w:left="-53" w:rightChars="-25" w:right="-53"/>
                    <w:jc w:val="center"/>
                    <w:rPr>
                      <w:rFonts w:hAnsi="宋体"/>
                    </w:rPr>
                  </w:pPr>
                  <w:r w:rsidRPr="00CE53C2">
                    <w:rPr>
                      <w:rFonts w:hAnsi="宋体" w:hint="eastAsia"/>
                    </w:rPr>
                    <w:t>1-5</w:t>
                  </w:r>
                </w:p>
              </w:tc>
              <w:tc>
                <w:tcPr>
                  <w:tcW w:w="616" w:type="pct"/>
                  <w:vAlign w:val="center"/>
                </w:tcPr>
                <w:p w14:paraId="05B6590C" w14:textId="77777777" w:rsidR="00035992" w:rsidRPr="00CE53C2" w:rsidRDefault="00035992" w:rsidP="00035992">
                  <w:pPr>
                    <w:pStyle w:val="ab"/>
                    <w:adjustRightInd w:val="0"/>
                    <w:snapToGrid w:val="0"/>
                    <w:ind w:leftChars="-25" w:left="-53" w:rightChars="-25" w:right="-53"/>
                    <w:jc w:val="center"/>
                    <w:rPr>
                      <w:rFonts w:hAnsi="宋体"/>
                    </w:rPr>
                  </w:pPr>
                  <w:r w:rsidRPr="00CE53C2">
                    <w:rPr>
                      <w:rFonts w:hAnsi="宋体" w:hint="eastAsia"/>
                    </w:rPr>
                    <w:t>5-10</w:t>
                  </w:r>
                </w:p>
              </w:tc>
              <w:tc>
                <w:tcPr>
                  <w:tcW w:w="615" w:type="pct"/>
                  <w:vAlign w:val="center"/>
                </w:tcPr>
                <w:p w14:paraId="3F82D476" w14:textId="77777777" w:rsidR="00035992" w:rsidRPr="00CE53C2" w:rsidRDefault="00035992" w:rsidP="00035992">
                  <w:pPr>
                    <w:pStyle w:val="ab"/>
                    <w:adjustRightInd w:val="0"/>
                    <w:snapToGrid w:val="0"/>
                    <w:ind w:leftChars="-25" w:left="-53" w:rightChars="-25" w:right="-53"/>
                    <w:jc w:val="center"/>
                    <w:rPr>
                      <w:rFonts w:hAnsi="宋体"/>
                    </w:rPr>
                  </w:pPr>
                  <w:r w:rsidRPr="00CE53C2">
                    <w:rPr>
                      <w:rFonts w:hAnsi="宋体" w:hint="eastAsia"/>
                    </w:rPr>
                    <w:t>10-50</w:t>
                  </w:r>
                </w:p>
              </w:tc>
              <w:tc>
                <w:tcPr>
                  <w:tcW w:w="616" w:type="pct"/>
                  <w:vAlign w:val="center"/>
                </w:tcPr>
                <w:p w14:paraId="191D8810" w14:textId="77777777" w:rsidR="00035992" w:rsidRPr="00CE53C2" w:rsidRDefault="00035992" w:rsidP="00035992">
                  <w:pPr>
                    <w:pStyle w:val="ab"/>
                    <w:adjustRightInd w:val="0"/>
                    <w:snapToGrid w:val="0"/>
                    <w:ind w:leftChars="-25" w:left="-53" w:rightChars="-25" w:right="-53"/>
                    <w:jc w:val="center"/>
                    <w:rPr>
                      <w:rFonts w:hAnsi="宋体"/>
                    </w:rPr>
                  </w:pPr>
                  <w:r w:rsidRPr="00CE53C2">
                    <w:rPr>
                      <w:rFonts w:hAnsi="宋体" w:hint="eastAsia"/>
                    </w:rPr>
                    <w:t>50-100</w:t>
                  </w:r>
                </w:p>
              </w:tc>
              <w:tc>
                <w:tcPr>
                  <w:tcW w:w="543" w:type="pct"/>
                  <w:vAlign w:val="center"/>
                </w:tcPr>
                <w:p w14:paraId="1CF99572" w14:textId="77777777" w:rsidR="00035992" w:rsidRPr="00CE53C2" w:rsidRDefault="00035992" w:rsidP="00035992">
                  <w:pPr>
                    <w:pStyle w:val="ab"/>
                    <w:adjustRightInd w:val="0"/>
                    <w:snapToGrid w:val="0"/>
                    <w:ind w:leftChars="-25" w:left="-53" w:rightChars="-25" w:right="-53"/>
                    <w:jc w:val="center"/>
                    <w:rPr>
                      <w:rFonts w:hAnsi="宋体"/>
                    </w:rPr>
                  </w:pPr>
                  <w:r w:rsidRPr="00CE53C2">
                    <w:rPr>
                      <w:rFonts w:hAnsi="宋体" w:hint="eastAsia"/>
                    </w:rPr>
                    <w:t>100-500</w:t>
                  </w:r>
                </w:p>
              </w:tc>
              <w:tc>
                <w:tcPr>
                  <w:tcW w:w="689" w:type="pct"/>
                  <w:vAlign w:val="center"/>
                </w:tcPr>
                <w:p w14:paraId="2DE702C4" w14:textId="77777777" w:rsidR="00035992" w:rsidRPr="00CE53C2" w:rsidRDefault="00035992" w:rsidP="00035992">
                  <w:pPr>
                    <w:pStyle w:val="ab"/>
                    <w:adjustRightInd w:val="0"/>
                    <w:snapToGrid w:val="0"/>
                    <w:ind w:leftChars="-25" w:left="-53" w:rightChars="-25" w:right="-53"/>
                    <w:jc w:val="center"/>
                    <w:rPr>
                      <w:rFonts w:hAnsi="宋体"/>
                    </w:rPr>
                  </w:pPr>
                  <w:r w:rsidRPr="00CE53C2">
                    <w:rPr>
                      <w:rFonts w:hAnsi="宋体" w:hint="eastAsia"/>
                    </w:rPr>
                    <w:t>500-1000</w:t>
                  </w:r>
                </w:p>
              </w:tc>
            </w:tr>
            <w:tr w:rsidR="00035992" w:rsidRPr="00CE53C2" w14:paraId="12541365" w14:textId="77777777" w:rsidTr="00035992">
              <w:trPr>
                <w:trHeight w:val="451"/>
              </w:trPr>
              <w:tc>
                <w:tcPr>
                  <w:tcW w:w="690" w:type="pct"/>
                  <w:vAlign w:val="center"/>
                </w:tcPr>
                <w:p w14:paraId="533CD897" w14:textId="77777777" w:rsidR="00035992" w:rsidRPr="00CE53C2" w:rsidRDefault="00035992" w:rsidP="00035992">
                  <w:pPr>
                    <w:pStyle w:val="ab"/>
                    <w:adjustRightInd w:val="0"/>
                    <w:snapToGrid w:val="0"/>
                    <w:ind w:leftChars="-25" w:left="-53" w:rightChars="-25" w:right="-53"/>
                    <w:jc w:val="center"/>
                    <w:rPr>
                      <w:rFonts w:hAnsi="宋体"/>
                    </w:rPr>
                  </w:pPr>
                  <w:r w:rsidRPr="00CE53C2">
                    <w:rPr>
                      <w:rFonts w:hAnsi="宋体" w:hint="eastAsia"/>
                    </w:rPr>
                    <w:t>费率</w:t>
                  </w:r>
                </w:p>
              </w:tc>
              <w:tc>
                <w:tcPr>
                  <w:tcW w:w="615" w:type="pct"/>
                  <w:vAlign w:val="center"/>
                </w:tcPr>
                <w:p w14:paraId="604DF05F" w14:textId="77777777" w:rsidR="00035992" w:rsidRPr="00CE53C2" w:rsidRDefault="00035992" w:rsidP="00035992">
                  <w:pPr>
                    <w:pStyle w:val="ab"/>
                    <w:adjustRightInd w:val="0"/>
                    <w:snapToGrid w:val="0"/>
                    <w:ind w:leftChars="-25" w:left="-53" w:rightChars="-25" w:right="-53"/>
                    <w:jc w:val="center"/>
                    <w:rPr>
                      <w:rFonts w:hAnsi="宋体"/>
                    </w:rPr>
                  </w:pPr>
                  <w:r w:rsidRPr="00CE53C2">
                    <w:rPr>
                      <w:rFonts w:hAnsi="宋体" w:hint="eastAsia"/>
                    </w:rPr>
                    <w:t>1.5%</w:t>
                  </w:r>
                </w:p>
              </w:tc>
              <w:tc>
                <w:tcPr>
                  <w:tcW w:w="615" w:type="pct"/>
                  <w:vAlign w:val="center"/>
                </w:tcPr>
                <w:p w14:paraId="290B4C59" w14:textId="77777777" w:rsidR="00035992" w:rsidRPr="00CE53C2" w:rsidRDefault="00035992" w:rsidP="00035992">
                  <w:pPr>
                    <w:pStyle w:val="ab"/>
                    <w:adjustRightInd w:val="0"/>
                    <w:snapToGrid w:val="0"/>
                    <w:ind w:leftChars="-25" w:left="-53" w:rightChars="-25" w:right="-53"/>
                    <w:jc w:val="center"/>
                    <w:rPr>
                      <w:rFonts w:hAnsi="宋体"/>
                    </w:rPr>
                  </w:pPr>
                  <w:r w:rsidRPr="00CE53C2">
                    <w:rPr>
                      <w:rFonts w:hAnsi="宋体" w:hint="eastAsia"/>
                    </w:rPr>
                    <w:t>1.10%</w:t>
                  </w:r>
                </w:p>
              </w:tc>
              <w:tc>
                <w:tcPr>
                  <w:tcW w:w="616" w:type="pct"/>
                  <w:vAlign w:val="center"/>
                </w:tcPr>
                <w:p w14:paraId="317CB206" w14:textId="77777777" w:rsidR="00035992" w:rsidRPr="00CE53C2" w:rsidRDefault="00035992" w:rsidP="00035992">
                  <w:pPr>
                    <w:pStyle w:val="ab"/>
                    <w:adjustRightInd w:val="0"/>
                    <w:snapToGrid w:val="0"/>
                    <w:ind w:leftChars="-25" w:left="-53" w:rightChars="-25" w:right="-53"/>
                    <w:jc w:val="center"/>
                    <w:rPr>
                      <w:rFonts w:hAnsi="宋体"/>
                    </w:rPr>
                  </w:pPr>
                  <w:r w:rsidRPr="00CE53C2">
                    <w:rPr>
                      <w:rFonts w:hAnsi="宋体" w:hint="eastAsia"/>
                    </w:rPr>
                    <w:t>0.80%</w:t>
                  </w:r>
                </w:p>
              </w:tc>
              <w:tc>
                <w:tcPr>
                  <w:tcW w:w="615" w:type="pct"/>
                  <w:vAlign w:val="center"/>
                </w:tcPr>
                <w:p w14:paraId="17C652CB" w14:textId="77777777" w:rsidR="00035992" w:rsidRPr="00CE53C2" w:rsidRDefault="00035992" w:rsidP="00035992">
                  <w:pPr>
                    <w:pStyle w:val="ab"/>
                    <w:adjustRightInd w:val="0"/>
                    <w:snapToGrid w:val="0"/>
                    <w:ind w:leftChars="-25" w:left="-53" w:rightChars="-25" w:right="-53"/>
                    <w:jc w:val="center"/>
                    <w:rPr>
                      <w:rFonts w:hAnsi="宋体"/>
                    </w:rPr>
                  </w:pPr>
                  <w:r w:rsidRPr="00CE53C2">
                    <w:rPr>
                      <w:rFonts w:hAnsi="宋体" w:hint="eastAsia"/>
                    </w:rPr>
                    <w:t>0.50%</w:t>
                  </w:r>
                </w:p>
              </w:tc>
              <w:tc>
                <w:tcPr>
                  <w:tcW w:w="616" w:type="pct"/>
                  <w:vAlign w:val="center"/>
                </w:tcPr>
                <w:p w14:paraId="2E62FB95" w14:textId="77777777" w:rsidR="00035992" w:rsidRPr="00CE53C2" w:rsidRDefault="00035992" w:rsidP="00035992">
                  <w:pPr>
                    <w:pStyle w:val="ab"/>
                    <w:adjustRightInd w:val="0"/>
                    <w:snapToGrid w:val="0"/>
                    <w:ind w:leftChars="-25" w:left="-53" w:rightChars="-25" w:right="-53"/>
                    <w:jc w:val="center"/>
                    <w:rPr>
                      <w:rFonts w:hAnsi="宋体"/>
                    </w:rPr>
                  </w:pPr>
                  <w:r w:rsidRPr="00CE53C2">
                    <w:rPr>
                      <w:rFonts w:hAnsi="宋体" w:hint="eastAsia"/>
                    </w:rPr>
                    <w:t>0.25%</w:t>
                  </w:r>
                </w:p>
              </w:tc>
              <w:tc>
                <w:tcPr>
                  <w:tcW w:w="543" w:type="pct"/>
                  <w:vAlign w:val="center"/>
                </w:tcPr>
                <w:p w14:paraId="265A41B2" w14:textId="77777777" w:rsidR="00035992" w:rsidRPr="00CE53C2" w:rsidRDefault="00035992" w:rsidP="00035992">
                  <w:pPr>
                    <w:pStyle w:val="ab"/>
                    <w:adjustRightInd w:val="0"/>
                    <w:snapToGrid w:val="0"/>
                    <w:ind w:leftChars="-25" w:left="-53" w:rightChars="-25" w:right="-53"/>
                    <w:jc w:val="center"/>
                    <w:rPr>
                      <w:rFonts w:hAnsi="宋体"/>
                    </w:rPr>
                  </w:pPr>
                  <w:r w:rsidRPr="00CE53C2">
                    <w:rPr>
                      <w:rFonts w:hAnsi="宋体" w:hint="eastAsia"/>
                    </w:rPr>
                    <w:t>0.05%</w:t>
                  </w:r>
                </w:p>
              </w:tc>
              <w:tc>
                <w:tcPr>
                  <w:tcW w:w="689" w:type="pct"/>
                  <w:vAlign w:val="center"/>
                </w:tcPr>
                <w:p w14:paraId="6F9716D6" w14:textId="77777777" w:rsidR="00035992" w:rsidRPr="00CE53C2" w:rsidRDefault="00035992" w:rsidP="00035992">
                  <w:pPr>
                    <w:pStyle w:val="ab"/>
                    <w:adjustRightInd w:val="0"/>
                    <w:snapToGrid w:val="0"/>
                    <w:ind w:leftChars="-25" w:left="-53" w:rightChars="-25" w:right="-53"/>
                    <w:jc w:val="center"/>
                    <w:rPr>
                      <w:rFonts w:hAnsi="宋体"/>
                    </w:rPr>
                  </w:pPr>
                  <w:r w:rsidRPr="00CE53C2">
                    <w:rPr>
                      <w:rFonts w:hAnsi="宋体" w:hint="eastAsia"/>
                    </w:rPr>
                    <w:t>0.035%</w:t>
                  </w:r>
                </w:p>
              </w:tc>
            </w:tr>
          </w:tbl>
          <w:p w14:paraId="3E78C2B6" w14:textId="77777777" w:rsidR="00035992" w:rsidRPr="00CE53C2" w:rsidRDefault="00035992" w:rsidP="00035992">
            <w:pPr>
              <w:pStyle w:val="ab"/>
              <w:adjustRightInd w:val="0"/>
              <w:snapToGrid w:val="0"/>
              <w:spacing w:line="360" w:lineRule="auto"/>
              <w:rPr>
                <w:rFonts w:hAnsi="宋体"/>
              </w:rPr>
            </w:pPr>
            <w:r w:rsidRPr="00CE53C2">
              <w:rPr>
                <w:rFonts w:hAnsi="宋体" w:hint="eastAsia"/>
              </w:rPr>
              <w:t>例如：某货物采购项目中标金额为400万元，中标服务费金额计算如下：</w:t>
            </w:r>
          </w:p>
          <w:p w14:paraId="39D2A2B9" w14:textId="77777777" w:rsidR="00035992" w:rsidRPr="00CE53C2" w:rsidRDefault="00035992" w:rsidP="00035992">
            <w:pPr>
              <w:pStyle w:val="ab"/>
              <w:adjustRightInd w:val="0"/>
              <w:snapToGrid w:val="0"/>
              <w:spacing w:line="360" w:lineRule="auto"/>
              <w:rPr>
                <w:rFonts w:hAnsi="宋体"/>
              </w:rPr>
            </w:pPr>
            <w:r w:rsidRPr="00CE53C2">
              <w:rPr>
                <w:rFonts w:hAnsi="宋体" w:hint="eastAsia"/>
              </w:rPr>
              <w:t>100万元×1.5％＝1.5万元</w:t>
            </w:r>
          </w:p>
          <w:p w14:paraId="60B96E8B" w14:textId="77777777" w:rsidR="00035992" w:rsidRPr="00CE53C2" w:rsidRDefault="00035992" w:rsidP="00035992">
            <w:pPr>
              <w:pStyle w:val="ab"/>
              <w:adjustRightInd w:val="0"/>
              <w:snapToGrid w:val="0"/>
              <w:spacing w:line="360" w:lineRule="auto"/>
              <w:rPr>
                <w:rFonts w:hAnsi="宋体"/>
              </w:rPr>
            </w:pPr>
            <w:r w:rsidRPr="00CE53C2">
              <w:rPr>
                <w:rFonts w:hAnsi="宋体" w:hint="eastAsia"/>
              </w:rPr>
              <w:t>（400－100）万元×1.10％＝3.3万元</w:t>
            </w:r>
          </w:p>
          <w:p w14:paraId="73A47495" w14:textId="62C3E428" w:rsidR="00035992" w:rsidRPr="00035992" w:rsidRDefault="00035992" w:rsidP="00035992">
            <w:pPr>
              <w:pStyle w:val="ab"/>
              <w:adjustRightInd w:val="0"/>
              <w:snapToGrid w:val="0"/>
              <w:spacing w:line="360" w:lineRule="auto"/>
              <w:rPr>
                <w:rFonts w:asciiTheme="minorEastAsia" w:eastAsiaTheme="minorEastAsia" w:hAnsiTheme="minorEastAsia"/>
              </w:rPr>
            </w:pPr>
            <w:r w:rsidRPr="00CE53C2">
              <w:rPr>
                <w:rFonts w:hAnsi="宋体" w:hint="eastAsia"/>
              </w:rPr>
              <w:t>收费＝1.5＋3.3＝4.8万元</w:t>
            </w:r>
          </w:p>
        </w:tc>
      </w:tr>
      <w:tr w:rsidR="00376E17" w14:paraId="264D885C" w14:textId="77777777" w:rsidTr="00035992">
        <w:trPr>
          <w:jc w:val="center"/>
        </w:trPr>
        <w:tc>
          <w:tcPr>
            <w:tcW w:w="721" w:type="dxa"/>
            <w:tcBorders>
              <w:top w:val="single" w:sz="4" w:space="0" w:color="auto"/>
              <w:left w:val="single" w:sz="4" w:space="0" w:color="auto"/>
              <w:bottom w:val="single" w:sz="4" w:space="0" w:color="auto"/>
              <w:right w:val="single" w:sz="4" w:space="0" w:color="auto"/>
            </w:tcBorders>
            <w:vAlign w:val="center"/>
          </w:tcPr>
          <w:p w14:paraId="72B4FA0A" w14:textId="77777777" w:rsidR="00376E17" w:rsidRDefault="00376E17">
            <w:pPr>
              <w:numPr>
                <w:ilvl w:val="0"/>
                <w:numId w:val="25"/>
              </w:numPr>
              <w:autoSpaceDE w:val="0"/>
              <w:autoSpaceDN w:val="0"/>
              <w:spacing w:line="360" w:lineRule="auto"/>
              <w:jc w:val="center"/>
              <w:rPr>
                <w:rFonts w:ascii="宋体" w:hAnsi="宋体"/>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23E951C3"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4.4</w:t>
            </w:r>
          </w:p>
        </w:tc>
        <w:tc>
          <w:tcPr>
            <w:tcW w:w="1975" w:type="dxa"/>
            <w:tcBorders>
              <w:top w:val="single" w:sz="4" w:space="0" w:color="auto"/>
              <w:left w:val="single" w:sz="4" w:space="0" w:color="auto"/>
              <w:bottom w:val="single" w:sz="4" w:space="0" w:color="auto"/>
              <w:right w:val="single" w:sz="4" w:space="0" w:color="auto"/>
            </w:tcBorders>
            <w:vAlign w:val="center"/>
          </w:tcPr>
          <w:p w14:paraId="48F270B1"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其他费用</w:t>
            </w:r>
          </w:p>
        </w:tc>
        <w:tc>
          <w:tcPr>
            <w:tcW w:w="5486" w:type="dxa"/>
            <w:tcBorders>
              <w:top w:val="single" w:sz="4" w:space="0" w:color="auto"/>
              <w:left w:val="single" w:sz="4" w:space="0" w:color="auto"/>
              <w:bottom w:val="single" w:sz="4" w:space="0" w:color="auto"/>
              <w:right w:val="single" w:sz="4" w:space="0" w:color="auto"/>
            </w:tcBorders>
            <w:vAlign w:val="center"/>
          </w:tcPr>
          <w:p w14:paraId="17DA21C0"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无</w:t>
            </w:r>
          </w:p>
        </w:tc>
      </w:tr>
      <w:tr w:rsidR="00376E17" w14:paraId="3BFC400F" w14:textId="77777777" w:rsidTr="00035992">
        <w:trPr>
          <w:jc w:val="center"/>
        </w:trPr>
        <w:tc>
          <w:tcPr>
            <w:tcW w:w="721" w:type="dxa"/>
            <w:tcBorders>
              <w:top w:val="single" w:sz="4" w:space="0" w:color="auto"/>
              <w:left w:val="single" w:sz="4" w:space="0" w:color="auto"/>
              <w:bottom w:val="single" w:sz="4" w:space="0" w:color="auto"/>
              <w:right w:val="single" w:sz="4" w:space="0" w:color="auto"/>
            </w:tcBorders>
            <w:vAlign w:val="center"/>
          </w:tcPr>
          <w:p w14:paraId="07750173" w14:textId="77777777" w:rsidR="00376E17" w:rsidRDefault="00376E17">
            <w:pPr>
              <w:numPr>
                <w:ilvl w:val="0"/>
                <w:numId w:val="25"/>
              </w:numPr>
              <w:autoSpaceDE w:val="0"/>
              <w:autoSpaceDN w:val="0"/>
              <w:spacing w:line="360" w:lineRule="auto"/>
              <w:jc w:val="center"/>
              <w:rPr>
                <w:rFonts w:ascii="宋体" w:hAnsi="宋体"/>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2EC54BF4"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15.1</w:t>
            </w:r>
          </w:p>
        </w:tc>
        <w:tc>
          <w:tcPr>
            <w:tcW w:w="1975" w:type="dxa"/>
            <w:tcBorders>
              <w:top w:val="single" w:sz="4" w:space="0" w:color="auto"/>
              <w:left w:val="single" w:sz="4" w:space="0" w:color="auto"/>
              <w:bottom w:val="single" w:sz="4" w:space="0" w:color="auto"/>
              <w:right w:val="single" w:sz="4" w:space="0" w:color="auto"/>
            </w:tcBorders>
            <w:vAlign w:val="center"/>
          </w:tcPr>
          <w:p w14:paraId="61FFABCD"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投标保证金金额</w:t>
            </w:r>
          </w:p>
        </w:tc>
        <w:tc>
          <w:tcPr>
            <w:tcW w:w="5486" w:type="dxa"/>
            <w:tcBorders>
              <w:top w:val="single" w:sz="4" w:space="0" w:color="auto"/>
              <w:left w:val="single" w:sz="4" w:space="0" w:color="auto"/>
              <w:bottom w:val="single" w:sz="4" w:space="0" w:color="auto"/>
              <w:right w:val="single" w:sz="4" w:space="0" w:color="auto"/>
            </w:tcBorders>
            <w:vAlign w:val="center"/>
          </w:tcPr>
          <w:p w14:paraId="286EC159"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highlight w:val="yellow"/>
              </w:rPr>
              <w:t>人民币</w:t>
            </w:r>
            <w:r>
              <w:rPr>
                <w:rFonts w:ascii="宋体" w:hAnsi="宋体"/>
                <w:sz w:val="24"/>
                <w:szCs w:val="24"/>
                <w:highlight w:val="yellow"/>
              </w:rPr>
              <w:t>80</w:t>
            </w:r>
            <w:r>
              <w:rPr>
                <w:rFonts w:ascii="宋体" w:hAnsi="宋体" w:hint="eastAsia"/>
                <w:sz w:val="24"/>
                <w:szCs w:val="24"/>
                <w:highlight w:val="yellow"/>
              </w:rPr>
              <w:t>000元。</w:t>
            </w:r>
          </w:p>
        </w:tc>
      </w:tr>
      <w:tr w:rsidR="00376E17" w14:paraId="509BFA1C" w14:textId="77777777" w:rsidTr="00035992">
        <w:trPr>
          <w:jc w:val="center"/>
        </w:trPr>
        <w:tc>
          <w:tcPr>
            <w:tcW w:w="721" w:type="dxa"/>
            <w:tcBorders>
              <w:top w:val="single" w:sz="4" w:space="0" w:color="auto"/>
              <w:left w:val="single" w:sz="4" w:space="0" w:color="auto"/>
              <w:bottom w:val="single" w:sz="4" w:space="0" w:color="auto"/>
              <w:right w:val="single" w:sz="4" w:space="0" w:color="auto"/>
            </w:tcBorders>
            <w:vAlign w:val="center"/>
          </w:tcPr>
          <w:p w14:paraId="5732594A" w14:textId="77777777" w:rsidR="00376E17" w:rsidRDefault="00376E17">
            <w:pPr>
              <w:numPr>
                <w:ilvl w:val="0"/>
                <w:numId w:val="25"/>
              </w:numPr>
              <w:autoSpaceDE w:val="0"/>
              <w:autoSpaceDN w:val="0"/>
              <w:spacing w:line="360" w:lineRule="auto"/>
              <w:jc w:val="center"/>
              <w:rPr>
                <w:rFonts w:ascii="宋体" w:hAnsi="宋体"/>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41983D8E"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15.1.1</w:t>
            </w:r>
          </w:p>
        </w:tc>
        <w:tc>
          <w:tcPr>
            <w:tcW w:w="1975" w:type="dxa"/>
            <w:tcBorders>
              <w:top w:val="single" w:sz="4" w:space="0" w:color="auto"/>
              <w:left w:val="single" w:sz="4" w:space="0" w:color="auto"/>
              <w:bottom w:val="single" w:sz="4" w:space="0" w:color="auto"/>
              <w:right w:val="single" w:sz="4" w:space="0" w:color="auto"/>
            </w:tcBorders>
            <w:vAlign w:val="center"/>
          </w:tcPr>
          <w:p w14:paraId="087E49FB"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投标保证金账号</w:t>
            </w:r>
          </w:p>
        </w:tc>
        <w:tc>
          <w:tcPr>
            <w:tcW w:w="5486" w:type="dxa"/>
            <w:tcBorders>
              <w:top w:val="single" w:sz="4" w:space="0" w:color="auto"/>
              <w:left w:val="single" w:sz="4" w:space="0" w:color="auto"/>
              <w:bottom w:val="single" w:sz="4" w:space="0" w:color="auto"/>
              <w:right w:val="single" w:sz="4" w:space="0" w:color="auto"/>
            </w:tcBorders>
            <w:vAlign w:val="center"/>
          </w:tcPr>
          <w:p w14:paraId="6FE8CA0B"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highlight w:val="yellow"/>
              </w:rPr>
              <w:t>请供应商自行登录广东华伦招标有限公司网站“供应商在线服务”查询由系统随机为每个项目每位供应商随机分配的投标保证金缴纳账号</w:t>
            </w:r>
          </w:p>
        </w:tc>
      </w:tr>
      <w:tr w:rsidR="00376E17" w14:paraId="7509951F" w14:textId="77777777" w:rsidTr="00035992">
        <w:trPr>
          <w:jc w:val="center"/>
        </w:trPr>
        <w:tc>
          <w:tcPr>
            <w:tcW w:w="721" w:type="dxa"/>
            <w:tcBorders>
              <w:top w:val="single" w:sz="4" w:space="0" w:color="auto"/>
              <w:left w:val="single" w:sz="4" w:space="0" w:color="auto"/>
              <w:bottom w:val="single" w:sz="4" w:space="0" w:color="auto"/>
              <w:right w:val="single" w:sz="4" w:space="0" w:color="auto"/>
            </w:tcBorders>
            <w:vAlign w:val="center"/>
          </w:tcPr>
          <w:p w14:paraId="0AD6F697" w14:textId="77777777" w:rsidR="00376E17" w:rsidRDefault="00376E17">
            <w:pPr>
              <w:numPr>
                <w:ilvl w:val="0"/>
                <w:numId w:val="25"/>
              </w:numPr>
              <w:autoSpaceDE w:val="0"/>
              <w:autoSpaceDN w:val="0"/>
              <w:spacing w:line="360" w:lineRule="auto"/>
              <w:jc w:val="center"/>
              <w:rPr>
                <w:rFonts w:ascii="宋体" w:hAnsi="宋体"/>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3BEC057"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24.4</w:t>
            </w:r>
          </w:p>
        </w:tc>
        <w:tc>
          <w:tcPr>
            <w:tcW w:w="1975" w:type="dxa"/>
            <w:tcBorders>
              <w:top w:val="single" w:sz="4" w:space="0" w:color="auto"/>
              <w:left w:val="single" w:sz="4" w:space="0" w:color="auto"/>
              <w:bottom w:val="single" w:sz="4" w:space="0" w:color="auto"/>
              <w:right w:val="single" w:sz="4" w:space="0" w:color="auto"/>
            </w:tcBorders>
            <w:vAlign w:val="center"/>
          </w:tcPr>
          <w:p w14:paraId="77E5C05D"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中标候选人</w:t>
            </w:r>
          </w:p>
        </w:tc>
        <w:tc>
          <w:tcPr>
            <w:tcW w:w="5486" w:type="dxa"/>
            <w:tcBorders>
              <w:top w:val="single" w:sz="4" w:space="0" w:color="auto"/>
              <w:left w:val="single" w:sz="4" w:space="0" w:color="auto"/>
              <w:bottom w:val="single" w:sz="4" w:space="0" w:color="auto"/>
              <w:right w:val="single" w:sz="4" w:space="0" w:color="auto"/>
            </w:tcBorders>
            <w:vAlign w:val="center"/>
          </w:tcPr>
          <w:p w14:paraId="4411AC3E"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推荐中标候选人数：</w:t>
            </w:r>
            <w:r>
              <w:rPr>
                <w:rFonts w:ascii="宋体" w:hAnsi="宋体"/>
                <w:sz w:val="24"/>
                <w:szCs w:val="24"/>
              </w:rPr>
              <w:t>2</w:t>
            </w:r>
            <w:r>
              <w:rPr>
                <w:rFonts w:ascii="宋体" w:hAnsi="宋体" w:hint="eastAsia"/>
                <w:sz w:val="24"/>
                <w:szCs w:val="24"/>
              </w:rPr>
              <w:t>名</w:t>
            </w:r>
          </w:p>
        </w:tc>
      </w:tr>
      <w:tr w:rsidR="00376E17" w14:paraId="3A37AA29" w14:textId="77777777" w:rsidTr="00035992">
        <w:trPr>
          <w:jc w:val="center"/>
        </w:trPr>
        <w:tc>
          <w:tcPr>
            <w:tcW w:w="721" w:type="dxa"/>
            <w:tcBorders>
              <w:top w:val="single" w:sz="4" w:space="0" w:color="auto"/>
              <w:left w:val="single" w:sz="4" w:space="0" w:color="auto"/>
              <w:bottom w:val="single" w:sz="4" w:space="0" w:color="auto"/>
              <w:right w:val="single" w:sz="4" w:space="0" w:color="auto"/>
            </w:tcBorders>
            <w:vAlign w:val="center"/>
          </w:tcPr>
          <w:p w14:paraId="0BAAB4DC" w14:textId="77777777" w:rsidR="00376E17" w:rsidRDefault="00376E17">
            <w:pPr>
              <w:numPr>
                <w:ilvl w:val="0"/>
                <w:numId w:val="25"/>
              </w:numPr>
              <w:autoSpaceDE w:val="0"/>
              <w:autoSpaceDN w:val="0"/>
              <w:spacing w:line="360" w:lineRule="auto"/>
              <w:jc w:val="center"/>
              <w:rPr>
                <w:rFonts w:ascii="宋体" w:hAnsi="宋体"/>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2EE9134C"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26.4</w:t>
            </w:r>
          </w:p>
        </w:tc>
        <w:tc>
          <w:tcPr>
            <w:tcW w:w="1975" w:type="dxa"/>
            <w:tcBorders>
              <w:top w:val="single" w:sz="4" w:space="0" w:color="auto"/>
              <w:left w:val="single" w:sz="4" w:space="0" w:color="auto"/>
              <w:bottom w:val="single" w:sz="4" w:space="0" w:color="auto"/>
              <w:right w:val="single" w:sz="4" w:space="0" w:color="auto"/>
            </w:tcBorders>
            <w:vAlign w:val="center"/>
          </w:tcPr>
          <w:p w14:paraId="3E960701"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价格扣除比例</w:t>
            </w:r>
          </w:p>
        </w:tc>
        <w:tc>
          <w:tcPr>
            <w:tcW w:w="5486" w:type="dxa"/>
            <w:tcBorders>
              <w:top w:val="single" w:sz="4" w:space="0" w:color="auto"/>
              <w:left w:val="single" w:sz="4" w:space="0" w:color="auto"/>
              <w:bottom w:val="single" w:sz="4" w:space="0" w:color="auto"/>
              <w:right w:val="single" w:sz="4" w:space="0" w:color="auto"/>
            </w:tcBorders>
            <w:vAlign w:val="center"/>
          </w:tcPr>
          <w:p w14:paraId="1C977447"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C1=6%</w:t>
            </w:r>
          </w:p>
          <w:p w14:paraId="79548322"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C2=2%</w:t>
            </w:r>
          </w:p>
        </w:tc>
      </w:tr>
      <w:tr w:rsidR="00376E17" w14:paraId="3237C992" w14:textId="77777777" w:rsidTr="00035992">
        <w:trPr>
          <w:jc w:val="center"/>
        </w:trPr>
        <w:tc>
          <w:tcPr>
            <w:tcW w:w="721" w:type="dxa"/>
            <w:tcBorders>
              <w:top w:val="single" w:sz="4" w:space="0" w:color="auto"/>
              <w:left w:val="single" w:sz="4" w:space="0" w:color="auto"/>
              <w:bottom w:val="single" w:sz="4" w:space="0" w:color="auto"/>
              <w:right w:val="single" w:sz="4" w:space="0" w:color="auto"/>
            </w:tcBorders>
            <w:vAlign w:val="center"/>
          </w:tcPr>
          <w:p w14:paraId="0487B5A6" w14:textId="77777777" w:rsidR="00376E17" w:rsidRDefault="00376E17">
            <w:pPr>
              <w:numPr>
                <w:ilvl w:val="0"/>
                <w:numId w:val="25"/>
              </w:numPr>
              <w:autoSpaceDE w:val="0"/>
              <w:autoSpaceDN w:val="0"/>
              <w:spacing w:line="360" w:lineRule="auto"/>
              <w:jc w:val="center"/>
              <w:rPr>
                <w:rFonts w:ascii="宋体" w:hAnsi="宋体"/>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550511B"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26.5</w:t>
            </w:r>
          </w:p>
        </w:tc>
        <w:tc>
          <w:tcPr>
            <w:tcW w:w="1975" w:type="dxa"/>
            <w:tcBorders>
              <w:top w:val="single" w:sz="4" w:space="0" w:color="auto"/>
              <w:left w:val="single" w:sz="4" w:space="0" w:color="auto"/>
              <w:bottom w:val="single" w:sz="4" w:space="0" w:color="auto"/>
              <w:right w:val="single" w:sz="4" w:space="0" w:color="auto"/>
            </w:tcBorders>
            <w:vAlign w:val="center"/>
          </w:tcPr>
          <w:p w14:paraId="554474AA"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评审优惠方式</w:t>
            </w:r>
          </w:p>
        </w:tc>
        <w:tc>
          <w:tcPr>
            <w:tcW w:w="5486" w:type="dxa"/>
            <w:tcBorders>
              <w:top w:val="single" w:sz="4" w:space="0" w:color="auto"/>
              <w:left w:val="single" w:sz="4" w:space="0" w:color="auto"/>
              <w:bottom w:val="single" w:sz="4" w:space="0" w:color="auto"/>
              <w:right w:val="single" w:sz="4" w:space="0" w:color="auto"/>
            </w:tcBorders>
            <w:vAlign w:val="center"/>
          </w:tcPr>
          <w:p w14:paraId="3E3C8143"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评审优惠方式：本项目不适用</w:t>
            </w:r>
          </w:p>
        </w:tc>
      </w:tr>
      <w:tr w:rsidR="00376E17" w14:paraId="74D8DA1C" w14:textId="77777777" w:rsidTr="00035992">
        <w:trPr>
          <w:jc w:val="center"/>
        </w:trPr>
        <w:tc>
          <w:tcPr>
            <w:tcW w:w="721" w:type="dxa"/>
            <w:tcBorders>
              <w:top w:val="single" w:sz="4" w:space="0" w:color="auto"/>
              <w:left w:val="single" w:sz="4" w:space="0" w:color="auto"/>
              <w:bottom w:val="single" w:sz="4" w:space="0" w:color="auto"/>
              <w:right w:val="single" w:sz="4" w:space="0" w:color="auto"/>
            </w:tcBorders>
            <w:vAlign w:val="center"/>
          </w:tcPr>
          <w:p w14:paraId="213CC4E7" w14:textId="77777777" w:rsidR="00376E17" w:rsidRDefault="00376E17">
            <w:pPr>
              <w:numPr>
                <w:ilvl w:val="0"/>
                <w:numId w:val="25"/>
              </w:numPr>
              <w:autoSpaceDE w:val="0"/>
              <w:autoSpaceDN w:val="0"/>
              <w:spacing w:line="360" w:lineRule="auto"/>
              <w:jc w:val="center"/>
              <w:rPr>
                <w:rFonts w:ascii="宋体" w:hAnsi="宋体"/>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35A83BF"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17.1</w:t>
            </w:r>
          </w:p>
        </w:tc>
        <w:tc>
          <w:tcPr>
            <w:tcW w:w="1975" w:type="dxa"/>
            <w:tcBorders>
              <w:top w:val="single" w:sz="4" w:space="0" w:color="auto"/>
              <w:left w:val="single" w:sz="4" w:space="0" w:color="auto"/>
              <w:bottom w:val="single" w:sz="4" w:space="0" w:color="auto"/>
              <w:right w:val="single" w:sz="4" w:space="0" w:color="auto"/>
            </w:tcBorders>
            <w:vAlign w:val="center"/>
          </w:tcPr>
          <w:p w14:paraId="327D0836"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投标文件数量</w:t>
            </w:r>
          </w:p>
        </w:tc>
        <w:tc>
          <w:tcPr>
            <w:tcW w:w="5486" w:type="dxa"/>
            <w:tcBorders>
              <w:top w:val="single" w:sz="4" w:space="0" w:color="auto"/>
              <w:left w:val="single" w:sz="4" w:space="0" w:color="auto"/>
              <w:bottom w:val="single" w:sz="4" w:space="0" w:color="auto"/>
              <w:right w:val="single" w:sz="4" w:space="0" w:color="auto"/>
            </w:tcBorders>
            <w:vAlign w:val="center"/>
          </w:tcPr>
          <w:p w14:paraId="01B0C096"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纸质版壹正肆副，电子版一份（光盘或U盘，含可编辑word版一份及盖章扫描版一份）</w:t>
            </w:r>
          </w:p>
        </w:tc>
      </w:tr>
    </w:tbl>
    <w:p w14:paraId="3E34570A" w14:textId="77777777" w:rsidR="00376E17" w:rsidRDefault="00376E17">
      <w:pPr>
        <w:autoSpaceDE w:val="0"/>
        <w:autoSpaceDN w:val="0"/>
        <w:spacing w:line="360" w:lineRule="auto"/>
        <w:rPr>
          <w:rFonts w:ascii="宋体" w:hAnsi="宋体"/>
          <w:sz w:val="24"/>
          <w:szCs w:val="24"/>
        </w:rPr>
      </w:pPr>
    </w:p>
    <w:p w14:paraId="78FBF691" w14:textId="77777777" w:rsidR="00376E17" w:rsidRDefault="00F26264">
      <w:pPr>
        <w:autoSpaceDE w:val="0"/>
        <w:autoSpaceDN w:val="0"/>
        <w:spacing w:line="360" w:lineRule="auto"/>
        <w:jc w:val="center"/>
        <w:rPr>
          <w:rFonts w:ascii="宋体" w:hAnsi="宋体"/>
          <w:b/>
          <w:sz w:val="32"/>
          <w:szCs w:val="32"/>
        </w:rPr>
      </w:pPr>
      <w:r>
        <w:rPr>
          <w:rFonts w:ascii="宋体" w:hAnsi="宋体" w:hint="eastAsia"/>
          <w:sz w:val="24"/>
          <w:szCs w:val="24"/>
        </w:rPr>
        <w:br w:type="page"/>
      </w:r>
      <w:r>
        <w:rPr>
          <w:rFonts w:ascii="宋体" w:hAnsi="宋体" w:hint="eastAsia"/>
          <w:b/>
          <w:sz w:val="32"/>
          <w:szCs w:val="32"/>
        </w:rPr>
        <w:lastRenderedPageBreak/>
        <w:t>投标人须知</w:t>
      </w:r>
    </w:p>
    <w:p w14:paraId="752F1401" w14:textId="77777777" w:rsidR="00376E17" w:rsidRDefault="00376E17">
      <w:pPr>
        <w:autoSpaceDE w:val="0"/>
        <w:autoSpaceDN w:val="0"/>
        <w:spacing w:line="360" w:lineRule="auto"/>
        <w:rPr>
          <w:rFonts w:ascii="宋体" w:hAnsi="宋体"/>
          <w:sz w:val="24"/>
          <w:szCs w:val="24"/>
        </w:rPr>
      </w:pPr>
    </w:p>
    <w:p w14:paraId="2A1F69F8" w14:textId="77777777" w:rsidR="00376E17" w:rsidRDefault="00F26264">
      <w:pPr>
        <w:pStyle w:val="2"/>
        <w:numPr>
          <w:ilvl w:val="0"/>
          <w:numId w:val="26"/>
        </w:numPr>
        <w:tabs>
          <w:tab w:val="left" w:pos="945"/>
        </w:tabs>
        <w:spacing w:before="0" w:after="0" w:line="360" w:lineRule="auto"/>
        <w:ind w:left="0" w:firstLine="0"/>
        <w:rPr>
          <w:rFonts w:ascii="宋体" w:hAnsi="宋体"/>
          <w:sz w:val="28"/>
          <w:szCs w:val="28"/>
        </w:rPr>
      </w:pPr>
      <w:bookmarkStart w:id="62" w:name="_Toc25769689"/>
      <w:bookmarkStart w:id="63" w:name="_Toc22806120"/>
      <w:r>
        <w:rPr>
          <w:rFonts w:ascii="宋体" w:hAnsi="宋体" w:hint="eastAsia"/>
          <w:sz w:val="28"/>
          <w:szCs w:val="28"/>
        </w:rPr>
        <w:t>说明</w:t>
      </w:r>
      <w:bookmarkEnd w:id="62"/>
      <w:bookmarkEnd w:id="63"/>
    </w:p>
    <w:p w14:paraId="12310F76" w14:textId="77777777" w:rsidR="00376E17" w:rsidRDefault="00F26264">
      <w:pPr>
        <w:pStyle w:val="3"/>
        <w:numPr>
          <w:ilvl w:val="0"/>
          <w:numId w:val="27"/>
        </w:numPr>
        <w:tabs>
          <w:tab w:val="left" w:pos="945"/>
        </w:tabs>
        <w:spacing w:before="0" w:after="0" w:line="360" w:lineRule="auto"/>
        <w:ind w:left="964" w:hangingChars="400" w:hanging="964"/>
        <w:rPr>
          <w:rFonts w:ascii="宋体" w:hAnsi="宋体"/>
          <w:sz w:val="24"/>
          <w:szCs w:val="24"/>
        </w:rPr>
      </w:pPr>
      <w:bookmarkStart w:id="64" w:name="_Toc22806121"/>
      <w:bookmarkStart w:id="65" w:name="_Toc25769690"/>
      <w:r>
        <w:rPr>
          <w:rFonts w:ascii="宋体" w:hAnsi="宋体" w:hint="eastAsia"/>
          <w:sz w:val="24"/>
          <w:szCs w:val="24"/>
        </w:rPr>
        <w:t>适用范围</w:t>
      </w:r>
      <w:bookmarkEnd w:id="64"/>
      <w:bookmarkEnd w:id="65"/>
    </w:p>
    <w:p w14:paraId="7F2AD677"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适用范围：本招标文件适用于本投标邀请中所述项目的政府采购，本项目的采购项目名称、采购项目编号、采购文件编号、采购方式见《投标人须知前附表》，如未载明的，见《投标邀请》。</w:t>
      </w:r>
    </w:p>
    <w:p w14:paraId="297280B4" w14:textId="77777777" w:rsidR="00376E17" w:rsidRDefault="00F26264">
      <w:pPr>
        <w:pStyle w:val="3"/>
        <w:numPr>
          <w:ilvl w:val="0"/>
          <w:numId w:val="27"/>
        </w:numPr>
        <w:tabs>
          <w:tab w:val="left" w:pos="945"/>
        </w:tabs>
        <w:spacing w:before="0" w:after="0" w:line="360" w:lineRule="auto"/>
        <w:ind w:left="964" w:hangingChars="400" w:hanging="964"/>
        <w:rPr>
          <w:rFonts w:ascii="宋体" w:hAnsi="宋体"/>
          <w:sz w:val="24"/>
          <w:szCs w:val="24"/>
        </w:rPr>
      </w:pPr>
      <w:bookmarkStart w:id="66" w:name="_Toc22806122"/>
      <w:bookmarkStart w:id="67" w:name="_Toc25769691"/>
      <w:r>
        <w:rPr>
          <w:rFonts w:ascii="宋体" w:hAnsi="宋体" w:hint="eastAsia"/>
          <w:sz w:val="24"/>
          <w:szCs w:val="24"/>
        </w:rPr>
        <w:t>定义</w:t>
      </w:r>
      <w:bookmarkEnd w:id="66"/>
      <w:bookmarkEnd w:id="67"/>
    </w:p>
    <w:p w14:paraId="28C03B67"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“采购人”是指</w:t>
      </w:r>
      <w:r>
        <w:rPr>
          <w:rFonts w:ascii="宋体" w:hAnsi="宋体" w:hint="eastAsia"/>
          <w:sz w:val="24"/>
        </w:rPr>
        <w:t>依法进行政府采购的国家机关、事业单位、团体组织</w:t>
      </w:r>
      <w:r>
        <w:rPr>
          <w:rFonts w:ascii="宋体" w:hAnsi="宋体" w:hint="eastAsia"/>
          <w:sz w:val="24"/>
          <w:szCs w:val="24"/>
        </w:rPr>
        <w:t>，本项目采购人的具体名称见《投标人须知前附表》，如未载明的，见《投标邀请》。在合同签定后亦称为“甲方”或“买方”或“需方”或“发包人”。</w:t>
      </w:r>
    </w:p>
    <w:p w14:paraId="71B3B93A"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“供应商/投标人”</w:t>
      </w:r>
      <w:r>
        <w:rPr>
          <w:rFonts w:ascii="宋体" w:hAnsi="宋体" w:hint="eastAsia"/>
          <w:sz w:val="24"/>
        </w:rPr>
        <w:t>是指向采购人提供货物、工程或者服务的法人、其他组织或者自然人，投标人应当具备的资格条件见《投标邀请》。</w:t>
      </w:r>
    </w:p>
    <w:p w14:paraId="16D5EBF8"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“联合体”是指</w:t>
      </w:r>
      <w:r>
        <w:rPr>
          <w:rFonts w:ascii="宋体" w:hAnsi="宋体" w:hint="eastAsia"/>
          <w:sz w:val="24"/>
        </w:rPr>
        <w:t>两个以上的自然人、法人或者其他组织组成一个联合体，以一个供应商的身份共同参加政府采购。</w:t>
      </w:r>
    </w:p>
    <w:p w14:paraId="27CA5359"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“中标人”是指经过法定采购程序被依法确定并授予合同的投标人。在合同签定后亦称为“乙方”或“卖方”或“供方”或“承包人”。</w:t>
      </w:r>
    </w:p>
    <w:p w14:paraId="17EC5766"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“监管部门”是指具有依法对本项目政府采购活动履行监督管理职责的政府行政部门，本项目监管部门的具体名称见《投标人须知前附表》，如未载明的，为采购人同级财政部门。</w:t>
      </w:r>
    </w:p>
    <w:p w14:paraId="60E1A444"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“采购代理机构”是指接受采购人委托，在委托的范围内依法办理政府采购事宜的专业中介机构，本项目采购代理机构的具体名称见《投标人须知前附表》，如未载明的，为广东华伦招标有限公司。</w:t>
      </w:r>
    </w:p>
    <w:p w14:paraId="4B67B818"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“货物”是指各种形态和种类的物品。</w:t>
      </w:r>
    </w:p>
    <w:p w14:paraId="650E4011"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“工程”是指建设工程，包括建筑物和构筑物的新建、改建、扩建、装修、拆除、修缮等。</w:t>
      </w:r>
    </w:p>
    <w:p w14:paraId="6EBCB3B9"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“服务”是指除货物和工程以外的其他政府采购对象。</w:t>
      </w:r>
    </w:p>
    <w:p w14:paraId="5847C175"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进口产品”是指通过中国海关报关验放进入中国境内且产自关境外的产品。本项目是否已经过财政部门核定可以购买进口产品详见《投标人须知前附表》，如未载明的，为不可以购买进口产品；若可以购买进口产品，可以购买进口产品</w:t>
      </w:r>
      <w:r>
        <w:rPr>
          <w:rFonts w:ascii="宋体" w:hAnsi="宋体" w:hint="eastAsia"/>
          <w:sz w:val="24"/>
          <w:szCs w:val="24"/>
        </w:rPr>
        <w:lastRenderedPageBreak/>
        <w:t>的名录已在《采购需求》中用“■”号标注或文字叙述。</w:t>
      </w:r>
    </w:p>
    <w:p w14:paraId="53D58C14"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综合评分法，是指投标文件满足招标文件全部实质性要求，且按照评审因素的量化指标评审得分最高的投标人为中标候选人的评标方法。</w:t>
      </w:r>
    </w:p>
    <w:p w14:paraId="426BCEA8"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最低评标价法，是指投标文件满足招标文件全部实质性要求，且投标报价最低的投标人为中标候选人的评标方法。</w:t>
      </w:r>
    </w:p>
    <w:p w14:paraId="3CE3D261"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免费，招标文件中免费是指该部分货物或服务的报价不需要单独报价且应包含在投标总价内；投标文件中免费将被认定为该部分货物或服务的报价已包含在投标总价内。</w:t>
      </w:r>
    </w:p>
    <w:p w14:paraId="0B0ABACB" w14:textId="77777777" w:rsidR="00376E17" w:rsidRDefault="00F26264">
      <w:pPr>
        <w:pStyle w:val="3"/>
        <w:numPr>
          <w:ilvl w:val="0"/>
          <w:numId w:val="27"/>
        </w:numPr>
        <w:tabs>
          <w:tab w:val="left" w:pos="945"/>
        </w:tabs>
        <w:spacing w:before="0" w:after="0" w:line="360" w:lineRule="auto"/>
        <w:ind w:left="964" w:hangingChars="400" w:hanging="964"/>
        <w:rPr>
          <w:rFonts w:ascii="宋体" w:hAnsi="宋体"/>
          <w:sz w:val="24"/>
          <w:szCs w:val="24"/>
        </w:rPr>
      </w:pPr>
      <w:bookmarkStart w:id="68" w:name="_Toc22806123"/>
      <w:bookmarkStart w:id="69" w:name="_Toc25769692"/>
      <w:r>
        <w:rPr>
          <w:rFonts w:ascii="宋体" w:hAnsi="宋体" w:hint="eastAsia"/>
          <w:sz w:val="24"/>
          <w:szCs w:val="24"/>
        </w:rPr>
        <w:t>合格的货物和服务</w:t>
      </w:r>
      <w:bookmarkEnd w:id="68"/>
      <w:bookmarkEnd w:id="69"/>
    </w:p>
    <w:p w14:paraId="35ACB246"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合格的货物：是指投标人提供符合招标文件要求的货物。招标文件中没有标注可以购买进口产品的，根据《中华人民共和国政府采购法》及配套法规、部门规章及规范性文件的相关规定均应采购本国产品，如投标人竞投该类标的时提供进口产品，则其投标无效；招标文件中标注经核准可以购买进口产品的，优先采购本国产品或向我国企业转让技术、与我国企业签订消化吸收再创新方案的供应商的进口产品。本项目优先采购节能、环保产品。投标标的必须是通过合法渠道生产及获得的符合国家、地方、行业现行有关强制性技术规范和标准规定的货物（本项目采购及合同履行过程中上述规范或标准出台新的或替代版本，按当时有效的版本执行），满足招标文件对标的规定的规格、参数（指标）、功能、性能、质量、价格、有效期等要求，符合行业同类产品的一般技术及服务约定。</w:t>
      </w:r>
    </w:p>
    <w:p w14:paraId="3D3FE792"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合格的服务：是指与标的提供相配套的伴随服务、售后服务，伴随服务包括（但不限于）标的的设计、监造、运输、安装、调试、试车（试运行）、测试、验收；售后服务包括（但不限于）质保期按照国家有关“三包”政策及《采购需求》规定由投标人承担的维修、更换、退货、保养、技术支持、培训；上述服务内容及范围如在《采购需求》中还有其他明确约定的，从其约定。</w:t>
      </w:r>
    </w:p>
    <w:p w14:paraId="57A39219" w14:textId="77777777" w:rsidR="00376E17" w:rsidRDefault="00F26264">
      <w:pPr>
        <w:pStyle w:val="3"/>
        <w:numPr>
          <w:ilvl w:val="0"/>
          <w:numId w:val="27"/>
        </w:numPr>
        <w:tabs>
          <w:tab w:val="left" w:pos="945"/>
        </w:tabs>
        <w:spacing w:before="0" w:after="0" w:line="360" w:lineRule="auto"/>
        <w:ind w:left="964" w:hangingChars="400" w:hanging="964"/>
        <w:rPr>
          <w:rFonts w:ascii="宋体" w:hAnsi="宋体"/>
          <w:sz w:val="24"/>
          <w:szCs w:val="24"/>
        </w:rPr>
      </w:pPr>
      <w:bookmarkStart w:id="70" w:name="_Toc22806124"/>
      <w:bookmarkStart w:id="71" w:name="_Toc25769693"/>
      <w:r>
        <w:rPr>
          <w:rFonts w:ascii="宋体" w:hAnsi="宋体" w:hint="eastAsia"/>
          <w:sz w:val="24"/>
          <w:szCs w:val="24"/>
        </w:rPr>
        <w:t>投标责任、风险及费用</w:t>
      </w:r>
      <w:bookmarkEnd w:id="70"/>
      <w:bookmarkEnd w:id="71"/>
    </w:p>
    <w:p w14:paraId="39289C8E"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责任、风险：投标人自愿参加本项目的投标，自行承担投标的相关工作、责任和风险，包括但不限于现场考察（不论是否由采购人或者采购代理机构组织），投标文件及附件的编写、制作，投标、开标，采购结果等采购过程各环节涉及的人力、设备等全部投入及所有相关人员和财产的安全。</w:t>
      </w:r>
    </w:p>
    <w:p w14:paraId="660AB466"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投标费用：投标人应当自行承担其准备和参加投标有关的一切费用。不论采购结果如何，采购人和采购代理机构均无义务和责任承担这些费用，除非《投标人</w:t>
      </w:r>
      <w:r>
        <w:rPr>
          <w:rFonts w:ascii="宋体" w:hAnsi="宋体" w:hint="eastAsia"/>
          <w:sz w:val="24"/>
          <w:szCs w:val="24"/>
        </w:rPr>
        <w:lastRenderedPageBreak/>
        <w:t>须知前附表》中已明确约定由采购人对投标人作出适当的投标补偿。</w:t>
      </w:r>
    </w:p>
    <w:p w14:paraId="43B78B77" w14:textId="77777777" w:rsidR="00376E17" w:rsidRDefault="00F26264">
      <w:pPr>
        <w:tabs>
          <w:tab w:val="left" w:pos="945"/>
        </w:tabs>
        <w:autoSpaceDE w:val="0"/>
        <w:autoSpaceDN w:val="0"/>
        <w:spacing w:line="360" w:lineRule="auto"/>
        <w:ind w:left="960" w:hangingChars="400" w:hanging="960"/>
        <w:rPr>
          <w:rFonts w:ascii="宋体" w:hAnsi="宋体"/>
          <w:sz w:val="28"/>
          <w:szCs w:val="28"/>
        </w:rPr>
      </w:pPr>
      <w:r>
        <w:rPr>
          <w:rFonts w:ascii="宋体" w:hAnsi="宋体" w:hint="eastAsia"/>
          <w:sz w:val="24"/>
          <w:szCs w:val="24"/>
        </w:rPr>
        <w:t>4.3     招标代理服务费：本次招标中，采购代理机构向《投标人须知前附表》中约定的对象收取招标代理服务费（如未约定的，为中标人）。招标代理服务费收费标准见《投标人须知前附表》（如未约定的，参照国家发改委《招标代理服务收费管理暂行办法》（计价格[2002]1980号）、国家发改委[2003]857号及发改价格[2011]534号文件中规定的计算方法和计费标准执行）。本项目招标代理服务费收费服务类型、计费基数、收费折扣（如未约定的，为100%，即无折扣）及最低收费（如未约定的，为5000元）见《投标人须知前附表》。</w:t>
      </w:r>
      <w:bookmarkStart w:id="72" w:name="_Toc22806125"/>
      <w:bookmarkStart w:id="73" w:name="_Toc25769694"/>
    </w:p>
    <w:p w14:paraId="736E28F9" w14:textId="77777777" w:rsidR="00376E17" w:rsidRDefault="00F26264">
      <w:pPr>
        <w:numPr>
          <w:ilvl w:val="0"/>
          <w:numId w:val="26"/>
        </w:numPr>
        <w:tabs>
          <w:tab w:val="left" w:pos="945"/>
        </w:tabs>
        <w:autoSpaceDE w:val="0"/>
        <w:autoSpaceDN w:val="0"/>
        <w:spacing w:line="360" w:lineRule="auto"/>
        <w:ind w:left="1120" w:hangingChars="400" w:hanging="1120"/>
        <w:rPr>
          <w:rFonts w:ascii="宋体" w:hAnsi="宋体"/>
          <w:sz w:val="28"/>
          <w:szCs w:val="28"/>
        </w:rPr>
      </w:pPr>
      <w:r>
        <w:rPr>
          <w:rFonts w:ascii="宋体" w:hAnsi="宋体" w:hint="eastAsia"/>
          <w:sz w:val="28"/>
          <w:szCs w:val="28"/>
        </w:rPr>
        <w:t>招标文件</w:t>
      </w:r>
      <w:bookmarkEnd w:id="72"/>
      <w:bookmarkEnd w:id="73"/>
    </w:p>
    <w:p w14:paraId="6426C301" w14:textId="77777777" w:rsidR="00376E17" w:rsidRDefault="00F26264">
      <w:pPr>
        <w:pStyle w:val="3"/>
        <w:numPr>
          <w:ilvl w:val="0"/>
          <w:numId w:val="27"/>
        </w:numPr>
        <w:tabs>
          <w:tab w:val="left" w:pos="945"/>
        </w:tabs>
        <w:spacing w:before="0" w:after="0" w:line="360" w:lineRule="auto"/>
        <w:ind w:left="964" w:hangingChars="400" w:hanging="964"/>
        <w:rPr>
          <w:rFonts w:ascii="宋体" w:hAnsi="宋体"/>
          <w:sz w:val="24"/>
          <w:szCs w:val="24"/>
        </w:rPr>
      </w:pPr>
      <w:bookmarkStart w:id="74" w:name="_Toc22806126"/>
      <w:bookmarkStart w:id="75" w:name="_Toc25769695"/>
      <w:r>
        <w:rPr>
          <w:rFonts w:ascii="宋体" w:hAnsi="宋体" w:hint="eastAsia"/>
          <w:sz w:val="24"/>
          <w:szCs w:val="24"/>
        </w:rPr>
        <w:t>招标文件的构成及解释顺序</w:t>
      </w:r>
      <w:bookmarkEnd w:id="74"/>
      <w:bookmarkEnd w:id="75"/>
    </w:p>
    <w:p w14:paraId="3E13E298"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招标文件的构成：招标文件由下列部分以及在采购过程中发出的澄清、修改、答疑文件（如有）构成：</w:t>
      </w:r>
    </w:p>
    <w:p w14:paraId="1BE8A3E8"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投标邀请</w:t>
      </w:r>
    </w:p>
    <w:p w14:paraId="46E4C815"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采购需求</w:t>
      </w:r>
    </w:p>
    <w:p w14:paraId="51DCAE6F"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投标人须知</w:t>
      </w:r>
    </w:p>
    <w:p w14:paraId="1A1CCC3E"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拟签订的合同文本</w:t>
      </w:r>
    </w:p>
    <w:p w14:paraId="5DD419EC"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投标文件格式</w:t>
      </w:r>
    </w:p>
    <w:p w14:paraId="2CF363CD"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在采购过程中由采购人或者采购代理机构发出的澄清、修改、答疑文件等</w:t>
      </w:r>
    </w:p>
    <w:p w14:paraId="10488CFD"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招标文件合规性：招标文件中凡不符合国内现行法律、行政法规、部门规章、规范性文件、强制性标准和技术规范、政府采购政策的部分均为无效。</w:t>
      </w:r>
    </w:p>
    <w:p w14:paraId="4A556D66"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招标文件的解释顺序，即当招标文件及其附件中不同部分对同一事项表述不一致时，以解释顺序在前部分的表述为准，具体如下：</w:t>
      </w:r>
    </w:p>
    <w:p w14:paraId="4A52B154"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澄清、修改、答疑文件（如有两份或以上，以发布时间在后的为准）。</w:t>
      </w:r>
    </w:p>
    <w:p w14:paraId="6169C419"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投标邀请。</w:t>
      </w:r>
    </w:p>
    <w:p w14:paraId="3194D218"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投标人须知前附表。</w:t>
      </w:r>
    </w:p>
    <w:p w14:paraId="354CA27C"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投标人须知。</w:t>
      </w:r>
    </w:p>
    <w:p w14:paraId="580238A0"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采购需求。</w:t>
      </w:r>
    </w:p>
    <w:p w14:paraId="68433A33"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投标文件格式。</w:t>
      </w:r>
    </w:p>
    <w:p w14:paraId="761C9BD4"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拟签订的合同文本。</w:t>
      </w:r>
    </w:p>
    <w:p w14:paraId="42930409"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按上述解释顺序解释后，招标文件中相关描述仍有歧义或前后不一致的地方或</w:t>
      </w:r>
      <w:r>
        <w:rPr>
          <w:rFonts w:ascii="宋体" w:hAnsi="宋体" w:hint="eastAsia"/>
          <w:sz w:val="24"/>
          <w:szCs w:val="24"/>
        </w:rPr>
        <w:lastRenderedPageBreak/>
        <w:t>缺陷，由评标委员会评审进行评判。如上述歧义、重大缺陷导致评标工作无法进行，或者招标文件内容违反国家有关强制性规定的，应当停止评标工作；如上述歧义、缺陷不导致评标工作无法进行，由评标委员会按照合法、合规、公平和有利于项目实施的原则统一标准后进行评审，该标准适用于每个投标人。</w:t>
      </w:r>
    </w:p>
    <w:p w14:paraId="1D0E9607"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人应认真阅读、并充分理解招标文件的全部内容（包括所有的澄清、修改内容、重要事项、格式、条款和技术、商务要求等）。投标人没有按照招标文件要求（包括形式要求和内容要求）提交全部资料，或者其投标没有对招标文件的所有要求做出实质性响应，由此造成的一切风险及后果均由投标人自行承担。上述风险及后果包括有可能导致其投标被拒绝或被认定为无效投标或投标无效；如项目采用综合评分法评审的，也有可能造成对其不利评审得分的结果。</w:t>
      </w:r>
    </w:p>
    <w:p w14:paraId="539E4C54"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实质性要求：除非招标文件中另有约定允许偏离外，包括以下条款均为本项目的实质性要求，投标人应对其作出实质性响应，任何负偏离或不响应将可能导致其投标无效。</w:t>
      </w:r>
    </w:p>
    <w:p w14:paraId="7AE31EC9"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招标文件中标记“★”号的要求；</w:t>
      </w:r>
    </w:p>
    <w:p w14:paraId="7620F0EA"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交付时间；</w:t>
      </w:r>
    </w:p>
    <w:p w14:paraId="68C7306D"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质保期（服务期）；</w:t>
      </w:r>
    </w:p>
    <w:p w14:paraId="3C99A355"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付款方式；</w:t>
      </w:r>
    </w:p>
    <w:p w14:paraId="6D1BD6A2"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属于政府采购节能产品或环境标志产品强制采购产品类别的产品认证证书；</w:t>
      </w:r>
    </w:p>
    <w:p w14:paraId="6005EE20"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招标文件中已注明为实质性要求。</w:t>
      </w:r>
    </w:p>
    <w:p w14:paraId="5E8D2368" w14:textId="77777777" w:rsidR="00376E17" w:rsidRDefault="00F26264">
      <w:pPr>
        <w:pStyle w:val="3"/>
        <w:numPr>
          <w:ilvl w:val="0"/>
          <w:numId w:val="27"/>
        </w:numPr>
        <w:tabs>
          <w:tab w:val="left" w:pos="945"/>
        </w:tabs>
        <w:spacing w:before="0" w:after="0" w:line="360" w:lineRule="auto"/>
        <w:ind w:left="964" w:hangingChars="400" w:hanging="964"/>
        <w:rPr>
          <w:rFonts w:ascii="宋体" w:hAnsi="宋体"/>
          <w:sz w:val="24"/>
          <w:szCs w:val="24"/>
        </w:rPr>
      </w:pPr>
      <w:bookmarkStart w:id="76" w:name="_Toc25769696"/>
      <w:bookmarkStart w:id="77" w:name="_Toc22806127"/>
      <w:r>
        <w:rPr>
          <w:rFonts w:ascii="宋体" w:hAnsi="宋体" w:hint="eastAsia"/>
          <w:sz w:val="24"/>
          <w:szCs w:val="24"/>
        </w:rPr>
        <w:t>招标文件的澄清与修改</w:t>
      </w:r>
      <w:bookmarkEnd w:id="76"/>
      <w:bookmarkEnd w:id="77"/>
    </w:p>
    <w:p w14:paraId="67942831"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无论出于何种原因，采购人或者采购代理机构可主动地或在解答投标人提出的询问、质疑时对招标文件进行澄清或修改。澄清或者修改在原公告发布媒体上发布澄清公告。澄清或者修改的内容为招标文件、投标邀请的组成部分，对潜在投标人具有与招标文件、投标邀请同等约束力。</w:t>
      </w:r>
    </w:p>
    <w:p w14:paraId="39D6D0B8"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澄清或者修改的内容可能影响投标文件编制的，采购人或者采购代理机构在投标截止时间至少15日前，以书面形式通知所有获取招标文件的潜在投标人；不足15日的，采购人或者采购代理机构将顺延提交投标文件的截止时间；澄清或者修改的内容不影响投标文件编制的，或采购人或者采购代理机构在征得所有获取招标文件的潜在投标人确认不影响投标文件编制后，可不改变投标截止时间。</w:t>
      </w:r>
    </w:p>
    <w:p w14:paraId="0111F26C"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为使潜在投标人准备投标时有充足时间对招标文件的修改部分进行研究，采购</w:t>
      </w:r>
      <w:r>
        <w:rPr>
          <w:rFonts w:ascii="宋体" w:hAnsi="宋体" w:hint="eastAsia"/>
          <w:sz w:val="24"/>
          <w:szCs w:val="24"/>
        </w:rPr>
        <w:lastRenderedPageBreak/>
        <w:t>人或者采购代理机构可适当推迟提交投标文件的截止时间及开标时间，并将在原公告发布媒体上发布澄清公告。</w:t>
      </w:r>
    </w:p>
    <w:p w14:paraId="288DC8F7"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潜在投标人在知悉或应当知悉上述相关公告、通知后，应立即以书面形式（纸质形式或电子形式中任意一种）向采购人或者采购代理机构予以确认。</w:t>
      </w:r>
    </w:p>
    <w:p w14:paraId="62637A41" w14:textId="77777777" w:rsidR="00376E17" w:rsidRDefault="00F26264">
      <w:pPr>
        <w:pStyle w:val="2"/>
        <w:numPr>
          <w:ilvl w:val="0"/>
          <w:numId w:val="26"/>
        </w:numPr>
        <w:tabs>
          <w:tab w:val="left" w:pos="945"/>
        </w:tabs>
        <w:spacing w:before="0" w:after="0" w:line="360" w:lineRule="auto"/>
        <w:ind w:left="0" w:firstLine="0"/>
        <w:rPr>
          <w:rFonts w:ascii="宋体" w:hAnsi="宋体"/>
          <w:sz w:val="28"/>
          <w:szCs w:val="28"/>
        </w:rPr>
      </w:pPr>
      <w:bookmarkStart w:id="78" w:name="_Toc25769697"/>
      <w:bookmarkStart w:id="79" w:name="_Toc22806128"/>
      <w:r>
        <w:rPr>
          <w:rFonts w:ascii="宋体" w:hAnsi="宋体" w:hint="eastAsia"/>
          <w:sz w:val="28"/>
          <w:szCs w:val="28"/>
        </w:rPr>
        <w:t>投标文件</w:t>
      </w:r>
      <w:bookmarkEnd w:id="78"/>
      <w:bookmarkEnd w:id="79"/>
    </w:p>
    <w:p w14:paraId="1D5602BE" w14:textId="77777777" w:rsidR="00376E17" w:rsidRDefault="00F26264">
      <w:pPr>
        <w:pStyle w:val="3"/>
        <w:numPr>
          <w:ilvl w:val="0"/>
          <w:numId w:val="27"/>
        </w:numPr>
        <w:tabs>
          <w:tab w:val="left" w:pos="945"/>
        </w:tabs>
        <w:spacing w:before="0" w:after="0" w:line="360" w:lineRule="auto"/>
        <w:ind w:left="964" w:hangingChars="400" w:hanging="964"/>
        <w:rPr>
          <w:rFonts w:ascii="宋体" w:hAnsi="宋体"/>
          <w:sz w:val="24"/>
          <w:szCs w:val="24"/>
        </w:rPr>
      </w:pPr>
      <w:bookmarkStart w:id="80" w:name="_Toc22806129"/>
      <w:bookmarkStart w:id="81" w:name="_Toc25769698"/>
      <w:r>
        <w:rPr>
          <w:rFonts w:ascii="宋体" w:hAnsi="宋体" w:hint="eastAsia"/>
          <w:sz w:val="24"/>
          <w:szCs w:val="24"/>
        </w:rPr>
        <w:t>投标文件的构成</w:t>
      </w:r>
      <w:bookmarkEnd w:id="80"/>
      <w:bookmarkEnd w:id="81"/>
    </w:p>
    <w:p w14:paraId="07B3FD35"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投标文件的构成：投标文件由下列部分构成：</w:t>
      </w:r>
    </w:p>
    <w:p w14:paraId="1F0586FD"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封面</w:t>
      </w:r>
    </w:p>
    <w:p w14:paraId="32185C3F"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目录</w:t>
      </w:r>
    </w:p>
    <w:p w14:paraId="6B97A989"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自查表</w:t>
      </w:r>
    </w:p>
    <w:p w14:paraId="344FE601"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资格、资信证明文件</w:t>
      </w:r>
    </w:p>
    <w:p w14:paraId="78378A4E"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技术文件</w:t>
      </w:r>
    </w:p>
    <w:p w14:paraId="05C1B94B"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商务文件</w:t>
      </w:r>
    </w:p>
    <w:p w14:paraId="73EE1589"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价格文件</w:t>
      </w:r>
    </w:p>
    <w:p w14:paraId="0FBD17D1"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附件（如有）</w:t>
      </w:r>
    </w:p>
    <w:p w14:paraId="644767E4" w14:textId="77777777" w:rsidR="00376E17" w:rsidRDefault="00F26264">
      <w:pPr>
        <w:pStyle w:val="3"/>
        <w:numPr>
          <w:ilvl w:val="0"/>
          <w:numId w:val="27"/>
        </w:numPr>
        <w:tabs>
          <w:tab w:val="left" w:pos="945"/>
        </w:tabs>
        <w:spacing w:before="0" w:after="0" w:line="360" w:lineRule="auto"/>
        <w:ind w:left="964" w:hangingChars="400" w:hanging="964"/>
        <w:rPr>
          <w:rFonts w:ascii="宋体" w:hAnsi="宋体"/>
          <w:sz w:val="24"/>
          <w:szCs w:val="24"/>
        </w:rPr>
      </w:pPr>
      <w:bookmarkStart w:id="82" w:name="_Toc25769699"/>
      <w:bookmarkStart w:id="83" w:name="_Toc22806130"/>
      <w:r>
        <w:rPr>
          <w:rFonts w:ascii="宋体" w:hAnsi="宋体" w:hint="eastAsia"/>
          <w:sz w:val="24"/>
          <w:szCs w:val="24"/>
        </w:rPr>
        <w:t>投标的语言及计量单位</w:t>
      </w:r>
      <w:bookmarkEnd w:id="82"/>
      <w:bookmarkEnd w:id="83"/>
    </w:p>
    <w:p w14:paraId="22699429"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人提交的投标文件以及投标人与采购人或者采购代理机构就与投标有关的所有来往函电均应使用简体中文。投标人提交的各类支持文件或印刷资料可以用另一种语言，但应附有简体中文翻译本（该翻译本应与原语言本内容保持一致，不得隐瞒和修改），在解释投标文件内容时以简体中文翻译本为准；如对简体中文翻译有不同解释的，以权威机构的译本为准；如投标人未提供简体中文翻译本或翻译本与原语言本存在明显隐瞒或错漏，采购人或者采购代理机构或者评标委员会将有可能作出不利于投标人的理解，从而可能影响对其的评审结果，严重时可能导致其投标无效。</w:t>
      </w:r>
    </w:p>
    <w:p w14:paraId="4765A5D0"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除非招标文件的《采购需求》中另有规定，投标人在投标文件中及其与采购人或者采购代理机构的所有往来文件中的计量单位均应采用中华人民共和国法定计量单位。</w:t>
      </w:r>
    </w:p>
    <w:p w14:paraId="2196E9E4" w14:textId="77777777" w:rsidR="00376E17" w:rsidRDefault="00F26264">
      <w:pPr>
        <w:pStyle w:val="3"/>
        <w:numPr>
          <w:ilvl w:val="0"/>
          <w:numId w:val="27"/>
        </w:numPr>
        <w:tabs>
          <w:tab w:val="left" w:pos="945"/>
        </w:tabs>
        <w:spacing w:before="0" w:after="0" w:line="360" w:lineRule="auto"/>
        <w:ind w:left="964" w:hangingChars="400" w:hanging="964"/>
        <w:rPr>
          <w:rFonts w:ascii="宋体" w:hAnsi="宋体"/>
          <w:sz w:val="24"/>
          <w:szCs w:val="24"/>
        </w:rPr>
      </w:pPr>
      <w:bookmarkStart w:id="84" w:name="_Toc25769700"/>
      <w:bookmarkStart w:id="85" w:name="_Toc22806131"/>
      <w:r>
        <w:rPr>
          <w:rFonts w:ascii="宋体" w:hAnsi="宋体" w:hint="eastAsia"/>
          <w:sz w:val="24"/>
          <w:szCs w:val="24"/>
        </w:rPr>
        <w:t>投标文件合规性</w:t>
      </w:r>
      <w:bookmarkEnd w:id="84"/>
      <w:bookmarkEnd w:id="85"/>
    </w:p>
    <w:p w14:paraId="359794B0"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投标文件的编制应符合相关法律、法规、部门规章、规范性文件及招标文件的要求，技术及服务方案应符合国家、地方和行业相关强制性标准和规范。投标文件</w:t>
      </w:r>
      <w:r>
        <w:rPr>
          <w:rFonts w:ascii="宋体" w:hAnsi="宋体" w:hint="eastAsia"/>
          <w:sz w:val="24"/>
          <w:szCs w:val="24"/>
        </w:rPr>
        <w:lastRenderedPageBreak/>
        <w:t>中凡不符合上述规定的部分将视为无效，采购人或者采购代理机构或者评标委员会可能据此作出对投标人不利处理。</w:t>
      </w:r>
    </w:p>
    <w:p w14:paraId="132FFB02" w14:textId="77777777" w:rsidR="00376E17" w:rsidRDefault="00F26264">
      <w:pPr>
        <w:pStyle w:val="3"/>
        <w:numPr>
          <w:ilvl w:val="0"/>
          <w:numId w:val="27"/>
        </w:numPr>
        <w:tabs>
          <w:tab w:val="left" w:pos="945"/>
        </w:tabs>
        <w:spacing w:before="0" w:after="0" w:line="360" w:lineRule="auto"/>
        <w:ind w:left="964" w:hangingChars="400" w:hanging="964"/>
        <w:rPr>
          <w:rFonts w:ascii="宋体" w:hAnsi="宋体"/>
          <w:sz w:val="24"/>
          <w:szCs w:val="24"/>
        </w:rPr>
      </w:pPr>
      <w:bookmarkStart w:id="86" w:name="_Toc25769701"/>
      <w:bookmarkStart w:id="87" w:name="_Toc22806132"/>
      <w:r>
        <w:rPr>
          <w:rFonts w:ascii="宋体" w:hAnsi="宋体" w:hint="eastAsia"/>
          <w:sz w:val="24"/>
          <w:szCs w:val="24"/>
        </w:rPr>
        <w:t>投标文件的编制</w:t>
      </w:r>
      <w:bookmarkEnd w:id="86"/>
      <w:bookmarkEnd w:id="87"/>
    </w:p>
    <w:p w14:paraId="32BD31C0"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人应按照招标文件要求完整、真实、准确、无隐瞒地编制其投标文件。如果因为投标人投标文件填写的内容不详、资料缺漏、前后表达不一致，或没有提供招标文件中所要求的全部资料及数据，由此造成的后果由投标人自行承担。</w:t>
      </w:r>
    </w:p>
    <w:p w14:paraId="1F2A6B2B"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文件应当按照招标文件《投标文件编制要求》（《投标文件格式》）中已规定的格式编制和盖章、签署。格式中给定的表格，投标人可以根据投标实际情况自行增减行数。格式中注明“供参考”或“格式自定”字样的部分，投标人可以根据投标实际情况自行增减内容或自定格式，但不得删改其实质性内容和要求（包括盖章、签署要求）。格式中注明“如适用”、“如有”字样的部分，投标人可以根据投标实际适用或有无情况使用（如不适用或无，应保留相关格式，并相应注明“不适用”或“无此内容”字样）。不按上述规定编制投标文件的，其投标无效。</w:t>
      </w:r>
    </w:p>
    <w:p w14:paraId="395E10FC"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人应当对投标文件进行牢固装订，对未经装订或装订不牢的投标文件可能发生的文件散落或缺损，由此产生的后果由投标人承担。投标人如对多个包组（如有）进行投标的，除非《投标人须知前附表》另有规定，否则其投标文件的编制应按每个包组分别独立编制、装订和封装。</w:t>
      </w:r>
    </w:p>
    <w:p w14:paraId="68BE6E82"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投标人必须对投标文件所提供的全部资料的真实性、完整性承担法律责任，无条件接受采购人、采购代理机构或者有关监管机构在采购过程中对其中任何资料依法进行必要的核实的要求。</w:t>
      </w:r>
    </w:p>
    <w:p w14:paraId="6CA25EB2"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投标人须确保其提供投标文件的全部内容均未侵犯任何第三方合法权益和知识产权。因此构成任何侵权行为，均由投标人承担全部责任，由此造成的法律责任、经济处罚和补偿全部由投标人承担，与采购人无关。</w:t>
      </w:r>
    </w:p>
    <w:p w14:paraId="2C17BAF7" w14:textId="77777777" w:rsidR="00376E17" w:rsidRDefault="00F26264">
      <w:pPr>
        <w:pStyle w:val="3"/>
        <w:numPr>
          <w:ilvl w:val="0"/>
          <w:numId w:val="27"/>
        </w:numPr>
        <w:tabs>
          <w:tab w:val="left" w:pos="945"/>
        </w:tabs>
        <w:spacing w:before="0" w:after="0" w:line="360" w:lineRule="auto"/>
        <w:ind w:left="964" w:hangingChars="400" w:hanging="964"/>
        <w:rPr>
          <w:rFonts w:ascii="宋体" w:hAnsi="宋体"/>
          <w:sz w:val="24"/>
          <w:szCs w:val="24"/>
        </w:rPr>
      </w:pPr>
      <w:bookmarkStart w:id="88" w:name="_Toc25769702"/>
      <w:bookmarkStart w:id="89" w:name="_Toc22806133"/>
      <w:r>
        <w:rPr>
          <w:rFonts w:ascii="宋体" w:hAnsi="宋体" w:hint="eastAsia"/>
          <w:sz w:val="24"/>
          <w:szCs w:val="24"/>
        </w:rPr>
        <w:t>投标报价</w:t>
      </w:r>
      <w:bookmarkEnd w:id="88"/>
      <w:bookmarkEnd w:id="89"/>
    </w:p>
    <w:p w14:paraId="256C6994"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投标人所提供的货物和服务均应采用人民币报价。</w:t>
      </w:r>
    </w:p>
    <w:p w14:paraId="4B1B100E"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人应在《采购需求》规定的采购范围、内容、标准、责任范围按照招标文件给定的格式和要求进行合理报价。除非《采购需求》中另有约定，否则投标报价为完成本次采购项目全部采购内容的报价。投标报价中不得包含不在采购范围内和与</w:t>
      </w:r>
      <w:r>
        <w:rPr>
          <w:rFonts w:ascii="宋体" w:hAnsi="宋体" w:hint="eastAsia"/>
          <w:sz w:val="24"/>
        </w:rPr>
        <w:t>采购无关的其他商品、服务</w:t>
      </w:r>
      <w:r>
        <w:rPr>
          <w:rFonts w:ascii="宋体" w:hAnsi="宋体" w:hint="eastAsia"/>
          <w:sz w:val="24"/>
          <w:szCs w:val="24"/>
        </w:rPr>
        <w:t>；否则，在评审过程中计算其投标报价时不予核减；若中标，签订合同时予以核减。</w:t>
      </w:r>
    </w:p>
    <w:p w14:paraId="6843D940"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lastRenderedPageBreak/>
        <w:t>投标报价时应符合下列要求：</w:t>
      </w:r>
    </w:p>
    <w:p w14:paraId="0DF2693C"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对于报价已含在其他部分的项目应当标明“已含在……中”；</w:t>
      </w:r>
    </w:p>
    <w:p w14:paraId="27BBD560"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除非《采购需求》中另有约定，根据合同约定和现行税法税则及政府有关行政主管部门规定完成本项目应缴纳一切税费均应包含在投标报价中；</w:t>
      </w:r>
    </w:p>
    <w:p w14:paraId="6BF58EA7"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除非《采购需求》中另有约定，投标报价应包含项目标的主体实施及相关配套、伴随和售后服务的所有费用。不论《采购需求》中是否规定，凡属于本项目合法实施所必需的货物、服务、工作，以及相应的费用及须向第三方支付必要的知识产权使用费，均应包含在投标报价内。</w:t>
      </w:r>
    </w:p>
    <w:p w14:paraId="466E8126"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投标报价应当合理，不得影响产品质量或者不能诚信履约，否则在评审时可能被评标委员会将其作为无效投标处理。</w:t>
      </w:r>
    </w:p>
    <w:p w14:paraId="185D589D"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除非《采购需求》中另有规定，投标人对每一种规格的货物和每一项服务只允许一个固定报价，否则其投标将被视为无效。</w:t>
      </w:r>
    </w:p>
    <w:p w14:paraId="501D2F4A" w14:textId="77777777" w:rsidR="00376E17" w:rsidRDefault="00F26264">
      <w:pPr>
        <w:pStyle w:val="3"/>
        <w:numPr>
          <w:ilvl w:val="0"/>
          <w:numId w:val="27"/>
        </w:numPr>
        <w:tabs>
          <w:tab w:val="left" w:pos="945"/>
        </w:tabs>
        <w:spacing w:before="0" w:after="0" w:line="360" w:lineRule="auto"/>
        <w:ind w:left="964" w:hangingChars="400" w:hanging="964"/>
        <w:rPr>
          <w:rFonts w:ascii="宋体" w:hAnsi="宋体"/>
          <w:sz w:val="24"/>
          <w:szCs w:val="24"/>
        </w:rPr>
      </w:pPr>
      <w:bookmarkStart w:id="90" w:name="_Toc25769703"/>
      <w:bookmarkStart w:id="91" w:name="_Toc22806134"/>
      <w:r>
        <w:rPr>
          <w:rFonts w:ascii="宋体" w:hAnsi="宋体" w:hint="eastAsia"/>
          <w:sz w:val="24"/>
          <w:szCs w:val="24"/>
        </w:rPr>
        <w:t>投标方案</w:t>
      </w:r>
      <w:bookmarkEnd w:id="90"/>
      <w:bookmarkEnd w:id="91"/>
    </w:p>
    <w:p w14:paraId="0AAC02D4"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除非《采购需求》中另有规定，只允许投标人提供一个投标方案（即不接受提供备选方案），否则其投标将被视为无效。</w:t>
      </w:r>
    </w:p>
    <w:p w14:paraId="03F5236F"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如果本项目允许投标人提供备选方案，投标人在编制投标文件时提供两个或以上方案时，应当明确注明其中一个方案为主选方案，其他方案为备选方案。评审时，如无特别说明，仅以主选方案参与评审。</w:t>
      </w:r>
    </w:p>
    <w:p w14:paraId="6E5D1770" w14:textId="77777777" w:rsidR="00376E17" w:rsidRDefault="00F26264">
      <w:pPr>
        <w:pStyle w:val="3"/>
        <w:numPr>
          <w:ilvl w:val="0"/>
          <w:numId w:val="27"/>
        </w:numPr>
        <w:tabs>
          <w:tab w:val="left" w:pos="945"/>
        </w:tabs>
        <w:spacing w:before="0" w:after="0" w:line="360" w:lineRule="auto"/>
        <w:ind w:left="964" w:hangingChars="400" w:hanging="964"/>
        <w:rPr>
          <w:rFonts w:ascii="宋体" w:hAnsi="宋体"/>
          <w:sz w:val="24"/>
          <w:szCs w:val="24"/>
        </w:rPr>
      </w:pPr>
      <w:bookmarkStart w:id="92" w:name="_Toc22806135"/>
      <w:bookmarkStart w:id="93" w:name="_Toc25769704"/>
      <w:r>
        <w:rPr>
          <w:rFonts w:ascii="宋体" w:hAnsi="宋体" w:hint="eastAsia"/>
          <w:sz w:val="24"/>
          <w:szCs w:val="24"/>
        </w:rPr>
        <w:t>联合体投标</w:t>
      </w:r>
      <w:bookmarkEnd w:id="92"/>
      <w:bookmarkEnd w:id="93"/>
    </w:p>
    <w:p w14:paraId="045913C9"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rPr>
        <w:t>本项目是否允许联合体投标见《投标邀请》。如未明确载明的，视为允许联合体投标。如本项目载明不允许联合体投标，投标人以联合体形式参加投标的，视为其不符合投标人的资格要求。</w:t>
      </w:r>
    </w:p>
    <w:p w14:paraId="6858AF4E"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rPr>
        <w:t>以联合体形式进行政府采购的，参加联合体的供应商均应当具备《中华人民共和国政府采购法》第二十二条规定的条件，并应当向采购人提交联合协议，载明联合体各方承担的工作和义务。联合体各方应当共同与采购人签订采购合同，就采购合同约定的事项对采购人承担连带责任。</w:t>
      </w:r>
    </w:p>
    <w:p w14:paraId="2D4A2066"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联合体中有同类资质的供应商按照联合体分工承担相同工作的，按照资质等级较低的供应商确定资质等级。</w:t>
      </w:r>
    </w:p>
    <w:p w14:paraId="0FC9B376"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以联合体形式参加政府采购活动的，联合体各方不得再单独参加或者与其他供应商另外组成联合体参加同一合同项下的政府采购活动。</w:t>
      </w:r>
    </w:p>
    <w:p w14:paraId="47F67781"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以联合体形式投标的，除非《投标人须知前附表》另有规定，否则联合体在对投</w:t>
      </w:r>
      <w:r>
        <w:rPr>
          <w:rFonts w:ascii="宋体" w:hAnsi="宋体" w:hint="eastAsia"/>
          <w:sz w:val="24"/>
          <w:szCs w:val="24"/>
        </w:rPr>
        <w:lastRenderedPageBreak/>
        <w:t>标文件盖章和签字时可以由联合体各方共同盖章、联合体各方法定代表人共同签字、共同推选的授权代表签字，也可以根据联合协议的约定由联合体其中部分成员盖章、部分成员法定代表人员签字、共同推选的授权代表签字。联合体的名称统一表述为“成员1全称、成员2全称、……、成员……全称联合体”。</w:t>
      </w:r>
    </w:p>
    <w:p w14:paraId="55536E32" w14:textId="77777777" w:rsidR="00376E17" w:rsidRDefault="00F26264">
      <w:pPr>
        <w:pStyle w:val="3"/>
        <w:numPr>
          <w:ilvl w:val="0"/>
          <w:numId w:val="27"/>
        </w:numPr>
        <w:tabs>
          <w:tab w:val="left" w:pos="945"/>
        </w:tabs>
        <w:spacing w:before="0" w:after="0" w:line="360" w:lineRule="auto"/>
        <w:ind w:left="964" w:hangingChars="400" w:hanging="964"/>
        <w:rPr>
          <w:rFonts w:ascii="宋体" w:hAnsi="宋体"/>
          <w:sz w:val="24"/>
          <w:szCs w:val="24"/>
        </w:rPr>
      </w:pPr>
      <w:bookmarkStart w:id="94" w:name="_Toc22806136"/>
      <w:bookmarkStart w:id="95" w:name="_Toc25769705"/>
      <w:r>
        <w:rPr>
          <w:rFonts w:ascii="宋体" w:hAnsi="宋体" w:hint="eastAsia"/>
          <w:sz w:val="24"/>
          <w:szCs w:val="24"/>
        </w:rPr>
        <w:t>投标人资格、资信、落实政策和满足要求的证明文件</w:t>
      </w:r>
      <w:bookmarkEnd w:id="94"/>
      <w:bookmarkEnd w:id="95"/>
    </w:p>
    <w:p w14:paraId="7CB7684D"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人应按招标文件的要求，提交相关资格、资信证明文件，为落实政府采购政策，采购标的满足的要求，以及投标人须提供的证明材料。上述材料用以证明投标人符合投标人的资格要求，政府采购相关法律、法规和政策要求，在中标后具有良好的履行合同能力。具体要求见《投标文件编制要求》（《投标文件格式》）。</w:t>
      </w:r>
    </w:p>
    <w:p w14:paraId="232940A5"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投标人信用信息查询</w:t>
      </w:r>
    </w:p>
    <w:p w14:paraId="00A1B85C"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查询渠道：“信用中国”网站（www.creditchina.gov.cn）“记录失信被执行人”和“重大税收违法案件当事人名单”和“政府采购严重违法失信行为”记录名单，中国政府采购网（www.ccgp.gov.cn）“政府采购严重违法失信行为信息记录”名单。</w:t>
      </w:r>
    </w:p>
    <w:p w14:paraId="572A60A9"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查询截止时点：本项目投标截止时间。</w:t>
      </w:r>
    </w:p>
    <w:p w14:paraId="0FCB18ED"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信用信息查询记录方式：由采购人或者采购代理机构于本查询截止时点后在查询渠道查询。</w:t>
      </w:r>
    </w:p>
    <w:p w14:paraId="7D87FFC1"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证据留存方式：查询渠道查询结果纸质打印件或网页截屏电子件。</w:t>
      </w:r>
    </w:p>
    <w:p w14:paraId="656B9023"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信用信息的使用规则：采购人或者采购代理机构对供应商信用记录进行甄别，对列入失信被执行人、重大税收违法案件当事人名单、政府采购严重违法失信行为记录名单及其他不符合《中华人民共和国政府采购法》第二十二条规定条件的供应商，拒绝其参与政府采购活动。两个以上的自然人、法人或者其他组织组成一个联合体，以一个供应商的身份共同参加政府采购活动的，对所有联合体成员进行信用记录查询，联合体成员存在不良信用记录的，视同联合体存在不良信用记录。未查询到信用信息的主体，视为其未被列入记录名单。</w:t>
      </w:r>
    </w:p>
    <w:p w14:paraId="6A8586D3"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招标文件可以要求投标人出示相关必要的证明材料原件，由采购人或者采购代理机构在对投标人进行资格审查及评标委员会在对投标人进行评标时进行核对。是否要求原件核对及需要核对的证明材料将在《资格审查表》、《符合性审查表》、《技术商务评审表》中予以规定。投标人应按要求在投标时递交上述证明材料的原件，以供采购人或者采购代理机构、评标委员会审核，否则可能影响对投标人的资格审查或评审结果，由此造成的后果由投标人承担。所有证明材料原件</w:t>
      </w:r>
      <w:r>
        <w:rPr>
          <w:rFonts w:ascii="宋体" w:hAnsi="宋体" w:hint="eastAsia"/>
          <w:sz w:val="24"/>
          <w:szCs w:val="24"/>
        </w:rPr>
        <w:lastRenderedPageBreak/>
        <w:t>将在评审结束后如数退还投标人。</w:t>
      </w:r>
    </w:p>
    <w:p w14:paraId="1F922D03" w14:textId="77777777" w:rsidR="00376E17" w:rsidRDefault="00F26264">
      <w:pPr>
        <w:pStyle w:val="3"/>
        <w:numPr>
          <w:ilvl w:val="0"/>
          <w:numId w:val="27"/>
        </w:numPr>
        <w:tabs>
          <w:tab w:val="left" w:pos="945"/>
        </w:tabs>
        <w:spacing w:before="0" w:after="0" w:line="360" w:lineRule="auto"/>
        <w:ind w:left="964" w:hangingChars="400" w:hanging="964"/>
        <w:rPr>
          <w:rFonts w:ascii="宋体" w:hAnsi="宋体"/>
          <w:sz w:val="24"/>
          <w:szCs w:val="24"/>
        </w:rPr>
      </w:pPr>
      <w:bookmarkStart w:id="96" w:name="_Toc25769706"/>
      <w:bookmarkStart w:id="97" w:name="_Toc22806137"/>
      <w:r>
        <w:rPr>
          <w:rFonts w:ascii="宋体" w:hAnsi="宋体" w:hint="eastAsia"/>
          <w:sz w:val="24"/>
          <w:szCs w:val="24"/>
        </w:rPr>
        <w:t>投标保证金</w:t>
      </w:r>
      <w:bookmarkEnd w:id="96"/>
      <w:bookmarkEnd w:id="97"/>
    </w:p>
    <w:p w14:paraId="45D59632"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保证金交纳：本项目是否要求交纳投标保证金见《投标人须知前附表》。如要求交纳投标保证金的，投标人（联合体投标的，为联合体任何成员）应按招标文件规定的金额在投标截止时间前交纳投标保证金，否则其投标无效。</w:t>
      </w:r>
      <w:r>
        <w:rPr>
          <w:rFonts w:ascii="宋体" w:hAnsi="宋体" w:hint="eastAsia"/>
          <w:sz w:val="24"/>
        </w:rPr>
        <w:t>投标保证金应当以支票、汇票、本票或者金融机构、担保机构出具的保函等非现金形式提交。</w:t>
      </w:r>
      <w:r>
        <w:rPr>
          <w:rFonts w:ascii="宋体" w:hAnsi="宋体" w:hint="eastAsia"/>
          <w:sz w:val="24"/>
          <w:szCs w:val="24"/>
        </w:rPr>
        <w:t>本项目投标保证金的金额见《投标人须知前附表》。如《投标人须知前附表》未明确规定，</w:t>
      </w:r>
      <w:r>
        <w:rPr>
          <w:rFonts w:ascii="宋体" w:hAnsi="宋体" w:hint="eastAsia"/>
          <w:b/>
          <w:sz w:val="24"/>
          <w:szCs w:val="24"/>
          <w:u w:val="single"/>
        </w:rPr>
        <w:t>竞投多个包组（如有）的，每个包组建议独立交纳相应的投标保证金。</w:t>
      </w:r>
    </w:p>
    <w:p w14:paraId="2DEFC84B"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采用电汇或银行转账方式交纳投标保证金的，交纳投标保证金账号见《投标人须知前附表》。</w:t>
      </w:r>
    </w:p>
    <w:p w14:paraId="62E3ADB3"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采用金融机构、担保机构出具的保函方式交纳投标保证金的，如招标文件给定投标保函格式，投标人应当按照给定格式提供保函。保函保证期间（即保函有效期）不得少于本项目投标有效期。投标保函原件放入《开标信封》内，与投标文件同时送达指定的投标文件递交地点，投标保函复印件放入投标文件中。</w:t>
      </w:r>
    </w:p>
    <w:p w14:paraId="538B9EAB"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采用支票、本票方式交纳投标保证金的，票据原件放入《开标信封》内，与投标文件同时送达指定的投标文件递交地点，票据复印件放入投标文件中。</w:t>
      </w:r>
    </w:p>
    <w:p w14:paraId="2E52DC84"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投标保证金退还（如本项目不要求交纳保证金的，本条款不适用）</w:t>
      </w:r>
    </w:p>
    <w:p w14:paraId="3BE277FD"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rPr>
        <w:t>招标成功的，采购人或者采购代理机构自中标通知书发出之日起5个工作日内,退还未中标人的投标保证金，自政府采购合同签订之日起5个工作日内，退还中标人的投标保证金</w:t>
      </w:r>
      <w:r>
        <w:rPr>
          <w:rFonts w:ascii="宋体" w:hAnsi="宋体" w:hint="eastAsia"/>
          <w:sz w:val="24"/>
          <w:szCs w:val="24"/>
        </w:rPr>
        <w:t>或者转为中标人的履约保证金，但因投标人自身原因导致无法及时退还的除外</w:t>
      </w:r>
      <w:r>
        <w:rPr>
          <w:rFonts w:ascii="宋体" w:hAnsi="宋体" w:hint="eastAsia"/>
          <w:sz w:val="24"/>
        </w:rPr>
        <w:t>。</w:t>
      </w:r>
    </w:p>
    <w:p w14:paraId="7A21FC0C"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rPr>
        <w:t>招标失败的，采购人或者采购代理机构自失败通知书发出之日起5个工作日内,退还所收取的投标保证金</w:t>
      </w:r>
      <w:r>
        <w:rPr>
          <w:rFonts w:ascii="宋体" w:hAnsi="宋体" w:hint="eastAsia"/>
          <w:sz w:val="24"/>
          <w:szCs w:val="24"/>
        </w:rPr>
        <w:t>，但因投标人自身原因导致无法及时退还的除外</w:t>
      </w:r>
      <w:r>
        <w:rPr>
          <w:rFonts w:ascii="宋体" w:hAnsi="宋体" w:hint="eastAsia"/>
          <w:sz w:val="24"/>
        </w:rPr>
        <w:t>。</w:t>
      </w:r>
    </w:p>
    <w:p w14:paraId="04CF6215"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招标终止的，采购人或者采购代理机构在终止采购活动后5个工作日内，退还所收取的投标保证金，但因投标人自身原因导致无法及时退还的除外。</w:t>
      </w:r>
    </w:p>
    <w:p w14:paraId="22F26DB6"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投标人在投标截止时间前撤回已提交的投标文件的，采购人或者采购代理机构自收到投标人书面撤回通知之日起5个工作日内，退还已收取的投标保证金，但因投标人自身原因导致无法及时退还的除外。</w:t>
      </w:r>
    </w:p>
    <w:p w14:paraId="4967ADCB"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不予退还投标保证金的情形（如本项目不要求交纳保证金的，本条款不适用）</w:t>
      </w:r>
    </w:p>
    <w:p w14:paraId="298313F2"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ab/>
        <w:t>投标人在招标文件规定的投标有效期内撤销其投标的。</w:t>
      </w:r>
    </w:p>
    <w:p w14:paraId="24A10488"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lastRenderedPageBreak/>
        <w:tab/>
        <w:t>中标人因其自身原因在规定期限内未与采购人签订采购合同的。</w:t>
      </w:r>
    </w:p>
    <w:p w14:paraId="5037922C" w14:textId="77777777" w:rsidR="00376E17" w:rsidRDefault="00F26264">
      <w:pPr>
        <w:pStyle w:val="3"/>
        <w:numPr>
          <w:ilvl w:val="0"/>
          <w:numId w:val="27"/>
        </w:numPr>
        <w:tabs>
          <w:tab w:val="left" w:pos="945"/>
        </w:tabs>
        <w:spacing w:before="0" w:after="0" w:line="360" w:lineRule="auto"/>
        <w:ind w:left="964" w:hangingChars="400" w:hanging="964"/>
        <w:rPr>
          <w:rFonts w:ascii="宋体" w:hAnsi="宋体"/>
          <w:sz w:val="24"/>
          <w:szCs w:val="24"/>
        </w:rPr>
      </w:pPr>
      <w:bookmarkStart w:id="98" w:name="_Toc25769707"/>
      <w:bookmarkStart w:id="99" w:name="_Toc22806138"/>
      <w:r>
        <w:rPr>
          <w:rFonts w:ascii="宋体" w:hAnsi="宋体" w:hint="eastAsia"/>
          <w:sz w:val="24"/>
          <w:szCs w:val="24"/>
        </w:rPr>
        <w:t>投标有效期</w:t>
      </w:r>
      <w:bookmarkEnd w:id="98"/>
      <w:bookmarkEnd w:id="99"/>
    </w:p>
    <w:p w14:paraId="7EEF87BC"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有效期从提交投标文件的截止之日起算，本项目投标有效期见《投标人须知前附表》。若《投标人须知前附表》中未载明的，投标有效期为90天。投标人在投标文件中承诺的投标有效期不得少于招标文件中载明的投标有效期，否则其投标无效。投标有效期内投标人撤销投标文件的，如本项目要求交纳投标保证金的，采购人和采购代理机构不退还投标保证金。</w:t>
      </w:r>
    </w:p>
    <w:p w14:paraId="46372AC3"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在特殊情况下，采购人或者采购代理机构可在投标有效期届满前要求投标人延长投标有效期，上述要求与答复均应以书面形式进行。投标人可以拒绝上述要求而如要求交纳投标保证金的，其投标保证金不被没收，但导致其投标文件无效；投标人同意延长投标有效期的，投标人根据原截止期前应负之权利及责任相应也延至新的截止期。如本项目要求交纳投标保证金且投标人采用银行保函或专业担保机构担保函方式交纳的，投标人应确保相关保函或担保函的保证期覆盖新的投标有效期或重新按规定交纳投标保证金。</w:t>
      </w:r>
    </w:p>
    <w:p w14:paraId="4D70513B" w14:textId="77777777" w:rsidR="00376E17" w:rsidRDefault="00F26264">
      <w:pPr>
        <w:pStyle w:val="3"/>
        <w:numPr>
          <w:ilvl w:val="0"/>
          <w:numId w:val="27"/>
        </w:numPr>
        <w:tabs>
          <w:tab w:val="left" w:pos="945"/>
        </w:tabs>
        <w:spacing w:before="0" w:after="0" w:line="360" w:lineRule="auto"/>
        <w:ind w:left="964" w:hangingChars="400" w:hanging="964"/>
        <w:rPr>
          <w:rFonts w:ascii="宋体" w:hAnsi="宋体"/>
          <w:sz w:val="24"/>
          <w:szCs w:val="24"/>
        </w:rPr>
      </w:pPr>
      <w:bookmarkStart w:id="100" w:name="_Toc22806139"/>
      <w:bookmarkStart w:id="101" w:name="_Toc25769708"/>
      <w:r>
        <w:rPr>
          <w:rFonts w:ascii="宋体" w:hAnsi="宋体" w:hint="eastAsia"/>
          <w:sz w:val="24"/>
          <w:szCs w:val="24"/>
        </w:rPr>
        <w:t>投标文件的制作、盖章、签署、数量、密封和标记</w:t>
      </w:r>
      <w:bookmarkEnd w:id="100"/>
      <w:bookmarkEnd w:id="101"/>
    </w:p>
    <w:p w14:paraId="68E92ED4"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人应按规定制作一定数量的纸质版正本和副本投标文件及电子版副本投标文件，具体数量见《投标人须知前附表》，如《投标人须知前附表》中未规定投标文件的数量，按纸质版正本投标文件一套、纸质版副本投标文件五套、电子版投标文件一套制作。副本可以采用正本的复印件，若副本与正本不符，以正本为准。</w:t>
      </w:r>
    </w:p>
    <w:p w14:paraId="54B67885"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纸质版投标文件的正本需打印或用不褪色墨水书写，并由法定代表人或经其正式授权的代表根据投标文件格式要求盖章及签字或签章。授权代表须出具书面授权证明，其《法定代表人授权书》应附在投标文件中。投标文件中的任何重要的插字、涂改和增删，必须由法定代表人或经其正式授权的代表在旁边签章或签字才有效。</w:t>
      </w:r>
    </w:p>
    <w:p w14:paraId="773A69AB"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电子版投标文件由可编辑版本（文字和表格采用WORD或EXCEL格式，图纸采用DWG格式，图片采用JPG或PNG格式）和扫描版本（采用经盖章、签署后的纸质版正本投标文件的电子扫描件，采用PDF格式）两部分组成。电子版投标文件的介质媒体为光盘或U盘。所有电子版本文件均不留任何密码，无病毒。本项目可能采用电子评审，投标人须确保电子版投标文件的完整性且能被正常打开和查阅，否则造成任何对投标人不利的后果由投标人自行承担。</w:t>
      </w:r>
    </w:p>
    <w:p w14:paraId="16F4BFC8"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lastRenderedPageBreak/>
        <w:t>为方便开标时唱标，投标人应单独密封提交《开标信封》一份。《开标信封》内装从纸质版正本投标文件中复印并盖章而成的《开标一览表》一份、《法定代表人证明书》原件一份、《法定代表人授权委托书》（如适用）原件一份、《联合协议》（如适用）原件一份、《投标保证金交纳凭证》复印件一份和《投标保证金退还说明》原件一份或《（担）保函》原件一份或支票、本票等原件一份。</w:t>
      </w:r>
    </w:p>
    <w:p w14:paraId="466E1C78"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人应将纸质投标文件正本和电子版投标文件副本密封在同一包装内；将纸质投标文件副本密封在一个或多个包装内（建议副本包装数尽可能少）；将开标信封密封在一个包装内；如《采购需求》中要求递交样品的，建议将样品密封在一个或多个包装内（建议样品包装数尽可能少）；如招标文件中要求递交相关证明材料原件的，将材料原件密封在同一包装内。包装封口处应加盖投标人公章。上述包装封面上应按下列要求标注：</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74"/>
      </w:tblGrid>
      <w:tr w:rsidR="00376E17" w14:paraId="6BA22BE7" w14:textId="77777777">
        <w:trPr>
          <w:jc w:val="center"/>
        </w:trPr>
        <w:tc>
          <w:tcPr>
            <w:tcW w:w="9174" w:type="dxa"/>
            <w:tcBorders>
              <w:top w:val="single" w:sz="4" w:space="0" w:color="auto"/>
              <w:left w:val="single" w:sz="4" w:space="0" w:color="auto"/>
              <w:bottom w:val="single" w:sz="4" w:space="0" w:color="auto"/>
              <w:right w:val="single" w:sz="4" w:space="0" w:color="auto"/>
            </w:tcBorders>
          </w:tcPr>
          <w:p w14:paraId="09470602" w14:textId="77777777" w:rsidR="00376E17" w:rsidRDefault="00F26264">
            <w:pPr>
              <w:autoSpaceDE w:val="0"/>
              <w:autoSpaceDN w:val="0"/>
              <w:spacing w:line="360" w:lineRule="auto"/>
              <w:jc w:val="right"/>
              <w:rPr>
                <w:rFonts w:ascii="宋体" w:hAnsi="宋体"/>
                <w:sz w:val="24"/>
                <w:szCs w:val="24"/>
              </w:rPr>
            </w:pPr>
            <w:r>
              <w:rPr>
                <w:rFonts w:ascii="宋体" w:hAnsi="宋体" w:hint="eastAsia"/>
                <w:sz w:val="24"/>
                <w:szCs w:val="24"/>
              </w:rPr>
              <w:t>“纸质正本和电子副本”/“纸质副本”/“开标信封”/“投标样品”/“投标原件”</w:t>
            </w:r>
          </w:p>
          <w:p w14:paraId="04BE291C"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采购项目名称：</w:t>
            </w:r>
          </w:p>
          <w:p w14:paraId="0E3BDB5C"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采购文件编号：</w:t>
            </w:r>
          </w:p>
          <w:p w14:paraId="295B1723"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竞投包组（如有）：</w:t>
            </w:r>
          </w:p>
          <w:p w14:paraId="269374D4"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投标人名称：（请填写名称并加盖公章）</w:t>
            </w:r>
          </w:p>
          <w:p w14:paraId="01F5BE10"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投标人地址：</w:t>
            </w:r>
          </w:p>
          <w:p w14:paraId="4B892582"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投标人法定代表人或其授权委托人姓名、联系电话</w:t>
            </w:r>
          </w:p>
          <w:p w14:paraId="6770C0D2"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在</w:t>
            </w:r>
            <w:r>
              <w:rPr>
                <w:rFonts w:ascii="宋体" w:hAnsi="宋体" w:hint="eastAsia"/>
                <w:i/>
                <w:sz w:val="24"/>
                <w:szCs w:val="24"/>
                <w:u w:val="single"/>
              </w:rPr>
              <w:t>招标文件中规定的开标时点（请按实际填写开标日期和时间）</w:t>
            </w:r>
            <w:r>
              <w:rPr>
                <w:rFonts w:ascii="宋体" w:hAnsi="宋体" w:hint="eastAsia"/>
                <w:sz w:val="24"/>
                <w:szCs w:val="24"/>
              </w:rPr>
              <w:t>之前不得启封</w:t>
            </w:r>
          </w:p>
        </w:tc>
      </w:tr>
    </w:tbl>
    <w:p w14:paraId="477B212C"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凡招标文件及投标文件格式中要求投标人盖章及投标人提供的相关（证明）材料的复印件，除自然人投标人可以由自然人签章外，其他形式的法人投标人均应加盖投标人法人公章（法人最高效力的印章），除非《投标人须知前附表》有特别约定（如允许投标人分支机构印章代替的，须在投标文件中附投标人授权盖章声明，并明确加盖其分支机构印章部分与投标人自身印章具有同等法律效力，其造成的一切责任和后果均由投标人承担），否则不得采用投标人分支机构的印章代替；凡投标文件格式中要求投标人法定代表人和其授权代表签字的，均应由相应人员亲笔签字；凡投标文件格式中要求投标人法定代表人和其授权代表签章的，均应由相应人员亲笔签字或加盖其私章或签字章。未按上述要求盖章、签署的，其投标无效。</w:t>
      </w:r>
    </w:p>
    <w:p w14:paraId="59B47052" w14:textId="77777777" w:rsidR="00376E17" w:rsidRDefault="00F26264">
      <w:pPr>
        <w:pStyle w:val="2"/>
        <w:numPr>
          <w:ilvl w:val="0"/>
          <w:numId w:val="26"/>
        </w:numPr>
        <w:tabs>
          <w:tab w:val="left" w:pos="945"/>
        </w:tabs>
        <w:spacing w:before="0" w:after="0" w:line="360" w:lineRule="auto"/>
        <w:ind w:left="0" w:firstLine="0"/>
        <w:rPr>
          <w:rFonts w:ascii="宋体" w:hAnsi="宋体"/>
          <w:sz w:val="28"/>
          <w:szCs w:val="28"/>
        </w:rPr>
      </w:pPr>
      <w:bookmarkStart w:id="102" w:name="_Toc22806140"/>
      <w:bookmarkStart w:id="103" w:name="_Toc25769709"/>
      <w:r>
        <w:rPr>
          <w:rFonts w:ascii="宋体" w:hAnsi="宋体" w:hint="eastAsia"/>
          <w:sz w:val="28"/>
          <w:szCs w:val="28"/>
        </w:rPr>
        <w:lastRenderedPageBreak/>
        <w:t>投标文件的递交</w:t>
      </w:r>
      <w:bookmarkEnd w:id="102"/>
      <w:bookmarkEnd w:id="103"/>
    </w:p>
    <w:p w14:paraId="7A45E3BC" w14:textId="77777777" w:rsidR="00376E17" w:rsidRDefault="00F26264">
      <w:pPr>
        <w:pStyle w:val="3"/>
        <w:numPr>
          <w:ilvl w:val="0"/>
          <w:numId w:val="27"/>
        </w:numPr>
        <w:tabs>
          <w:tab w:val="left" w:pos="945"/>
        </w:tabs>
        <w:spacing w:before="0" w:after="0" w:line="360" w:lineRule="auto"/>
        <w:ind w:left="964" w:hangingChars="400" w:hanging="964"/>
        <w:rPr>
          <w:rFonts w:ascii="宋体" w:hAnsi="宋体"/>
          <w:sz w:val="24"/>
          <w:szCs w:val="24"/>
        </w:rPr>
      </w:pPr>
      <w:bookmarkStart w:id="104" w:name="_Toc22806141"/>
      <w:bookmarkStart w:id="105" w:name="_Toc25769710"/>
      <w:r>
        <w:rPr>
          <w:rFonts w:ascii="宋体" w:hAnsi="宋体" w:hint="eastAsia"/>
          <w:sz w:val="24"/>
          <w:szCs w:val="24"/>
        </w:rPr>
        <w:t>投标文件的送达</w:t>
      </w:r>
      <w:bookmarkEnd w:id="104"/>
      <w:bookmarkEnd w:id="105"/>
    </w:p>
    <w:p w14:paraId="663E9D5A"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人应当在招标文件要求提交投标文件的截止时间前，将投标文件密封送达投标地点。任何单位和个人不得在开标前开启投标文件。逾期送达或者未按照招标文件要求密封的投标文件，采购人、采购代理机构予以拒收。</w:t>
      </w:r>
    </w:p>
    <w:p w14:paraId="0B2781DB"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采购人或者采购代理机构收到投标文件后，如实记载投标文件的送达时间和密封情况，签收保存，并向投标人出具签收回执。</w:t>
      </w:r>
    </w:p>
    <w:p w14:paraId="05AD6137" w14:textId="77777777" w:rsidR="00376E17" w:rsidRDefault="00F26264">
      <w:pPr>
        <w:pStyle w:val="3"/>
        <w:numPr>
          <w:ilvl w:val="0"/>
          <w:numId w:val="27"/>
        </w:numPr>
        <w:tabs>
          <w:tab w:val="left" w:pos="945"/>
        </w:tabs>
        <w:spacing w:before="0" w:after="0" w:line="360" w:lineRule="auto"/>
        <w:ind w:left="964" w:hangingChars="400" w:hanging="964"/>
        <w:rPr>
          <w:rFonts w:ascii="宋体" w:hAnsi="宋体"/>
          <w:sz w:val="24"/>
          <w:szCs w:val="24"/>
        </w:rPr>
      </w:pPr>
      <w:bookmarkStart w:id="106" w:name="_Toc25769711"/>
      <w:bookmarkStart w:id="107" w:name="_Toc22806142"/>
      <w:r>
        <w:rPr>
          <w:rFonts w:ascii="宋体" w:hAnsi="宋体" w:hint="eastAsia"/>
          <w:sz w:val="24"/>
          <w:szCs w:val="24"/>
        </w:rPr>
        <w:t>投标文件的补充、修改和撤回</w:t>
      </w:r>
      <w:bookmarkEnd w:id="106"/>
      <w:bookmarkEnd w:id="107"/>
    </w:p>
    <w:p w14:paraId="6777265D"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人在投标截止时间前，可以对所递交的投标文件进行补充、修改或者撤回，并书面通知采购人或者采购代理机构。补充、修改的内容应当按照招标文件要求签署、盖章、密封后，作为投标文件的组成部分。在投标截止时间后，投标人不得对其投标文件做任何补充、修改或者撤回，也不得撤销其投标文件。</w:t>
      </w:r>
    </w:p>
    <w:p w14:paraId="61079E24"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投标人所提交的投标文件在评标结束后，无论中标与否都不退还。</w:t>
      </w:r>
    </w:p>
    <w:p w14:paraId="7C4ABB8B" w14:textId="77777777" w:rsidR="00376E17" w:rsidRDefault="00F26264">
      <w:pPr>
        <w:pStyle w:val="2"/>
        <w:numPr>
          <w:ilvl w:val="0"/>
          <w:numId w:val="26"/>
        </w:numPr>
        <w:tabs>
          <w:tab w:val="left" w:pos="945"/>
        </w:tabs>
        <w:spacing w:before="0" w:after="0" w:line="360" w:lineRule="auto"/>
        <w:ind w:left="0" w:firstLine="0"/>
        <w:rPr>
          <w:rFonts w:ascii="宋体" w:hAnsi="宋体"/>
          <w:sz w:val="28"/>
          <w:szCs w:val="28"/>
        </w:rPr>
      </w:pPr>
      <w:bookmarkStart w:id="108" w:name="_Toc25769712"/>
      <w:bookmarkStart w:id="109" w:name="_Toc22806143"/>
      <w:r>
        <w:rPr>
          <w:rFonts w:ascii="宋体" w:hAnsi="宋体" w:hint="eastAsia"/>
          <w:sz w:val="28"/>
          <w:szCs w:val="28"/>
        </w:rPr>
        <w:t>开标、资格审查、评标</w:t>
      </w:r>
      <w:bookmarkEnd w:id="108"/>
      <w:bookmarkEnd w:id="109"/>
    </w:p>
    <w:p w14:paraId="5A09B5FC" w14:textId="77777777" w:rsidR="00376E17" w:rsidRDefault="00F26264">
      <w:pPr>
        <w:pStyle w:val="3"/>
        <w:numPr>
          <w:ilvl w:val="0"/>
          <w:numId w:val="27"/>
        </w:numPr>
        <w:tabs>
          <w:tab w:val="left" w:pos="945"/>
        </w:tabs>
        <w:spacing w:before="0" w:after="0" w:line="360" w:lineRule="auto"/>
        <w:ind w:left="964" w:hangingChars="400" w:hanging="964"/>
        <w:rPr>
          <w:rFonts w:ascii="宋体" w:hAnsi="宋体"/>
          <w:sz w:val="24"/>
          <w:szCs w:val="24"/>
        </w:rPr>
      </w:pPr>
      <w:bookmarkStart w:id="110" w:name="_Toc22806144"/>
      <w:bookmarkStart w:id="111" w:name="_Toc25769713"/>
      <w:r>
        <w:rPr>
          <w:rFonts w:ascii="宋体" w:hAnsi="宋体" w:hint="eastAsia"/>
          <w:sz w:val="24"/>
          <w:szCs w:val="24"/>
        </w:rPr>
        <w:t>开标</w:t>
      </w:r>
      <w:bookmarkEnd w:id="110"/>
      <w:bookmarkEnd w:id="111"/>
    </w:p>
    <w:p w14:paraId="4197735E"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开标在招标文件确定的提交投标文件截止时间的同一时间进行。开标地点为招标文件中预先确定的地点。开标由采购人或者采购代理机构主持，邀请投标人参加。参加开标的代表应签到以证明其出席。</w:t>
      </w:r>
    </w:p>
    <w:p w14:paraId="6A31A96C"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开标时，由投标人或者其推选的代表检查投标文件的密封情况；经确认无误后，由采购人或者采购代理机构工作人员当众拆封，宣布投标人名称、投标价格和招标文件规定的需要宣布的其他内容。</w:t>
      </w:r>
    </w:p>
    <w:p w14:paraId="0E3D90FE"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投标人不足3家的，不得开标，该次招标失败。</w:t>
      </w:r>
    </w:p>
    <w:p w14:paraId="6AF0244E"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开标过程由采购人或者采购代理机构负责记录，由参加开标的各投标人代表和相关工作人员签字确认后随采购文件一并存档。投标人代表对开标过程和开标记录有疑义，以及认为采购人、采购代理机构相关工作人员有需要回避的情形的，应当场提出询问或者回避申请。采购人、采购代理机构对投标人代表提出的询问或者回避申请应当及时处理。发现工作人员唱错或唱漏的，可以当场予以纠正或对错漏部分重新唱标。投标人未参加开标的，视同认可开标结果，并放弃其对开标环节质疑的权利。</w:t>
      </w:r>
    </w:p>
    <w:p w14:paraId="19ADC1D8" w14:textId="77777777" w:rsidR="00376E17" w:rsidRDefault="00F26264">
      <w:pPr>
        <w:pStyle w:val="3"/>
        <w:numPr>
          <w:ilvl w:val="0"/>
          <w:numId w:val="27"/>
        </w:numPr>
        <w:tabs>
          <w:tab w:val="left" w:pos="945"/>
        </w:tabs>
        <w:spacing w:before="0" w:after="0" w:line="360" w:lineRule="auto"/>
        <w:ind w:left="964" w:hangingChars="400" w:hanging="964"/>
        <w:rPr>
          <w:rFonts w:ascii="宋体" w:hAnsi="宋体"/>
          <w:sz w:val="24"/>
          <w:szCs w:val="24"/>
        </w:rPr>
      </w:pPr>
      <w:bookmarkStart w:id="112" w:name="_Toc25769714"/>
      <w:bookmarkStart w:id="113" w:name="_Toc22806145"/>
      <w:r>
        <w:rPr>
          <w:rFonts w:ascii="宋体" w:hAnsi="宋体" w:hint="eastAsia"/>
          <w:sz w:val="24"/>
          <w:szCs w:val="24"/>
        </w:rPr>
        <w:lastRenderedPageBreak/>
        <w:t>资格审查</w:t>
      </w:r>
      <w:bookmarkEnd w:id="112"/>
      <w:bookmarkEnd w:id="113"/>
    </w:p>
    <w:p w14:paraId="39F23889"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公开招标采购项目开标结束后，采购人或者采购代理机构依法对投标人的资格进行审查。合格投标人不足3家的，不得评标。</w:t>
      </w:r>
    </w:p>
    <w:p w14:paraId="1C6FBB09"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资格审查项目见本部分附表1。</w:t>
      </w:r>
    </w:p>
    <w:p w14:paraId="056704E4" w14:textId="77777777" w:rsidR="00376E17" w:rsidRDefault="00F26264">
      <w:pPr>
        <w:pStyle w:val="3"/>
        <w:numPr>
          <w:ilvl w:val="0"/>
          <w:numId w:val="27"/>
        </w:numPr>
        <w:tabs>
          <w:tab w:val="left" w:pos="945"/>
        </w:tabs>
        <w:spacing w:before="0" w:after="0" w:line="360" w:lineRule="auto"/>
        <w:ind w:left="964" w:hangingChars="400" w:hanging="964"/>
        <w:rPr>
          <w:rFonts w:ascii="宋体" w:hAnsi="宋体"/>
          <w:sz w:val="24"/>
          <w:szCs w:val="24"/>
        </w:rPr>
      </w:pPr>
      <w:bookmarkStart w:id="114" w:name="_Toc22806146"/>
      <w:bookmarkStart w:id="115" w:name="_Toc25769715"/>
      <w:r>
        <w:rPr>
          <w:rFonts w:ascii="宋体" w:hAnsi="宋体" w:hint="eastAsia"/>
          <w:sz w:val="24"/>
          <w:szCs w:val="24"/>
        </w:rPr>
        <w:t>评标委员会</w:t>
      </w:r>
      <w:bookmarkEnd w:id="114"/>
      <w:bookmarkEnd w:id="115"/>
    </w:p>
    <w:p w14:paraId="5C335048"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评标委员会负责具体评标事务，并独立履行下列职责：</w:t>
      </w:r>
    </w:p>
    <w:p w14:paraId="379BAF80"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审查、评价投标文件是否符合招标文件的商务、技术等实质性要求；</w:t>
      </w:r>
    </w:p>
    <w:p w14:paraId="6AA89711"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要求投标人对投标文件有关事项作出澄清或者说明；</w:t>
      </w:r>
    </w:p>
    <w:p w14:paraId="60B851A6"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对投标文件进行比较和评价；</w:t>
      </w:r>
    </w:p>
    <w:p w14:paraId="1A212B6B"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确定中标候选人名单，以及根据采购人委托直接确定中标人；</w:t>
      </w:r>
    </w:p>
    <w:p w14:paraId="058B60BF"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向采购人、采购代理机构或者有关部门报告评标中发现的违法行为。</w:t>
      </w:r>
    </w:p>
    <w:p w14:paraId="4F0B2DB1"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评标委员会由采购人代表和评审专家组成，成员人数及评审专家构成符合政府采购相关规定。一般由采购人或者采购代理机构从省级以上财政部门设立的政府采购评审专家库中，通过随机方式抽取评审专家。</w:t>
      </w:r>
    </w:p>
    <w:p w14:paraId="7AE4C2E1"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评标中因评标委员会成员缺席、回避或者健康等特殊原因导致评标委员会组成不符合本办法规定的，采购人或者采购代理机构应当依法补足后继续评标。被更换的评标委员会成员所作出的评标意见无效。无法及时补足评标委员会成员的，采购人或者采购代理机构应当停止评标活动，封存所有投标文件和开标、评标资料，依法重新组建评标委员会进行评标。原评标委员会所作出的评标意见无效。</w:t>
      </w:r>
    </w:p>
    <w:p w14:paraId="35151AF0" w14:textId="77777777" w:rsidR="00376E17" w:rsidRDefault="00F26264">
      <w:pPr>
        <w:pStyle w:val="3"/>
        <w:numPr>
          <w:ilvl w:val="0"/>
          <w:numId w:val="27"/>
        </w:numPr>
        <w:tabs>
          <w:tab w:val="left" w:pos="945"/>
        </w:tabs>
        <w:spacing w:before="0" w:after="0" w:line="360" w:lineRule="auto"/>
        <w:ind w:left="964" w:hangingChars="400" w:hanging="964"/>
        <w:rPr>
          <w:rFonts w:ascii="宋体" w:hAnsi="宋体"/>
          <w:sz w:val="24"/>
          <w:szCs w:val="24"/>
        </w:rPr>
      </w:pPr>
      <w:bookmarkStart w:id="116" w:name="_Toc25769716"/>
      <w:bookmarkStart w:id="117" w:name="_Toc22806147"/>
      <w:r>
        <w:rPr>
          <w:rFonts w:ascii="宋体" w:hAnsi="宋体" w:hint="eastAsia"/>
          <w:sz w:val="24"/>
          <w:szCs w:val="24"/>
        </w:rPr>
        <w:t>评标流程</w:t>
      </w:r>
      <w:bookmarkEnd w:id="116"/>
      <w:bookmarkEnd w:id="117"/>
    </w:p>
    <w:p w14:paraId="05B743EE"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采购人或者采购代理机构核对评审专家身份和采购人代表授权函；</w:t>
      </w:r>
    </w:p>
    <w:p w14:paraId="62B5B3A9"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采购人或者采购代理机构宣布评标纪律；</w:t>
      </w:r>
    </w:p>
    <w:p w14:paraId="6FBA4F0E"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采购人或者采购代理机构公布投标人名单，告知评审专家应当回避的情形；</w:t>
      </w:r>
    </w:p>
    <w:p w14:paraId="5977C52B"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采购人或者采购代理机构组织评标委员会推选评标组长，采购人代表不得担任组长；</w:t>
      </w:r>
    </w:p>
    <w:p w14:paraId="62D3F0D7"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采购人或者采购代理机构在评标期间采取必要的通讯管理措施，保证评标活动不受外界干扰；</w:t>
      </w:r>
    </w:p>
    <w:p w14:paraId="77CB495C"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采购人或者采购代理机构根据评标委员会的要求介绍政府采购相关政策法规、招标文件；</w:t>
      </w:r>
    </w:p>
    <w:p w14:paraId="4CCA45C8"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评标委员会具体评标；</w:t>
      </w:r>
    </w:p>
    <w:p w14:paraId="06E3F123"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lastRenderedPageBreak/>
        <w:t>采购人或者采购代理机构核对评标结果；</w:t>
      </w:r>
    </w:p>
    <w:p w14:paraId="71A67945"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采购人或者采购代理机构评审工作完成后，按照规定向评审专家支付劳务报酬。</w:t>
      </w:r>
    </w:p>
    <w:p w14:paraId="1A8736B1" w14:textId="77777777" w:rsidR="00376E17" w:rsidRDefault="00F26264">
      <w:pPr>
        <w:pStyle w:val="3"/>
        <w:numPr>
          <w:ilvl w:val="0"/>
          <w:numId w:val="27"/>
        </w:numPr>
        <w:tabs>
          <w:tab w:val="left" w:pos="945"/>
        </w:tabs>
        <w:spacing w:before="0" w:after="0" w:line="360" w:lineRule="auto"/>
        <w:ind w:left="964" w:hangingChars="400" w:hanging="964"/>
        <w:rPr>
          <w:rFonts w:ascii="宋体" w:hAnsi="宋体"/>
          <w:sz w:val="24"/>
          <w:szCs w:val="24"/>
        </w:rPr>
      </w:pPr>
      <w:bookmarkStart w:id="118" w:name="_Toc25769717"/>
      <w:bookmarkStart w:id="119" w:name="_Toc22806148"/>
      <w:r>
        <w:rPr>
          <w:rFonts w:ascii="宋体" w:hAnsi="宋体" w:hint="eastAsia"/>
          <w:sz w:val="24"/>
          <w:szCs w:val="24"/>
        </w:rPr>
        <w:t>评标具体步骤</w:t>
      </w:r>
      <w:bookmarkEnd w:id="118"/>
      <w:bookmarkEnd w:id="119"/>
    </w:p>
    <w:p w14:paraId="5049EA0F"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符合性审查：评标委员会对符合资格的投标人的投标文件进行符合性审查，以确定其是否满足招标文件的实质性要求。</w:t>
      </w:r>
    </w:p>
    <w:p w14:paraId="3EA51F69"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澄清、说明或者补正：对于投标文件中含义不明确、同类问题表述不一致或者有明显文字和计算错误的内容，评标委员会应当以书面形式要求投标人作出必要的澄清、说明或者补正。投标人的澄清、说明或者补正应当采用书面形式，并加盖公章，或者由法定代表人或其授权的代表签字。投标人的澄清、说明或者补正不得超出投标文件的范围或者改变投标文件的实质性内容，否则其投标无效。</w:t>
      </w:r>
    </w:p>
    <w:p w14:paraId="5FB2D071"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比较与评价：评标委员会应当按照招标文件中规定的评标方法和标准，对符合性审查合格的投标文件进行商务和技术评估，综合比较与评价。</w:t>
      </w:r>
    </w:p>
    <w:p w14:paraId="69F35BF6"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评标结果排序与推荐中标候选人：本项目推荐的中标候选人数见《投标人须知前附表》，如未载明的，为3名中标候选人。采用最低评标价法的，评标结果按投标报价由低到高顺序排列。投标报价相同的并列。投标文件满足招标文件全部实质性要求且投标报价最低的投标人为排名第一的中标候选人，排名第一的中标候选人紧接其后的投标人为排名第二的中标候选人，依次类推。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排名第一的中标候选人紧接其后的投标人为排名第二的中标候选人，依次类推。</w:t>
      </w:r>
    </w:p>
    <w:p w14:paraId="381BCF33"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编写评标报告：评标委员会根据全体评标成员签字的原始评标记录和评标结果编写评标报告。</w:t>
      </w:r>
    </w:p>
    <w:p w14:paraId="1DE8A169" w14:textId="77777777" w:rsidR="00376E17" w:rsidRDefault="00F26264">
      <w:pPr>
        <w:pStyle w:val="3"/>
        <w:numPr>
          <w:ilvl w:val="0"/>
          <w:numId w:val="27"/>
        </w:numPr>
        <w:tabs>
          <w:tab w:val="left" w:pos="945"/>
        </w:tabs>
        <w:spacing w:before="0" w:after="0" w:line="360" w:lineRule="auto"/>
        <w:ind w:left="964" w:hangingChars="400" w:hanging="964"/>
        <w:rPr>
          <w:rFonts w:ascii="宋体" w:hAnsi="宋体"/>
          <w:sz w:val="24"/>
          <w:szCs w:val="24"/>
        </w:rPr>
      </w:pPr>
      <w:bookmarkStart w:id="120" w:name="_Toc25769718"/>
      <w:bookmarkStart w:id="121" w:name="_Toc22806149"/>
      <w:r>
        <w:rPr>
          <w:rFonts w:ascii="宋体" w:hAnsi="宋体" w:hint="eastAsia"/>
          <w:sz w:val="24"/>
          <w:szCs w:val="24"/>
        </w:rPr>
        <w:t>评标方法、标准</w:t>
      </w:r>
      <w:bookmarkEnd w:id="120"/>
      <w:bookmarkEnd w:id="121"/>
    </w:p>
    <w:p w14:paraId="0084F05F"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本次评标采用的评标方法见《投标人须知前附表》，未载明的，为综合评分法。</w:t>
      </w:r>
    </w:p>
    <w:p w14:paraId="07061AF9"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符合性审查项目见本部分附表2。</w:t>
      </w:r>
    </w:p>
    <w:p w14:paraId="10456740"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采用最低评标价法评标时，除了算术修正和落实政府采购政策需进行的价格扣除外，不能对投标人的投标价格进行任何调整。</w:t>
      </w:r>
    </w:p>
    <w:p w14:paraId="5196C858"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采用综合评分法评标时</w:t>
      </w:r>
    </w:p>
    <w:p w14:paraId="2090C21B"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评标时，评标委员会各成员应当独立对每个投标人的投标文件进行评价，并汇</w:t>
      </w:r>
      <w:r>
        <w:rPr>
          <w:rFonts w:ascii="宋体" w:hAnsi="宋体" w:hint="eastAsia"/>
          <w:sz w:val="24"/>
          <w:szCs w:val="24"/>
        </w:rPr>
        <w:lastRenderedPageBreak/>
        <w:t>总每个投标人的得分。得分汇总采用先平均后汇总或先汇总后平均方式，本项目采用的得分汇总方式见《投标人须知前附表》，如未载明的，得分汇总采用先平均后汇总方式。评审得分由技术商务部分和价格部分的评审因素得分构成，综合得分=技术商务部分得分+价格部分得分，各部分分值（权重）如下：</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3"/>
        <w:gridCol w:w="2293"/>
        <w:gridCol w:w="2294"/>
        <w:gridCol w:w="2294"/>
      </w:tblGrid>
      <w:tr w:rsidR="00376E17" w14:paraId="240F435F" w14:textId="77777777">
        <w:trPr>
          <w:jc w:val="center"/>
        </w:trPr>
        <w:tc>
          <w:tcPr>
            <w:tcW w:w="2293" w:type="dxa"/>
            <w:tcBorders>
              <w:top w:val="single" w:sz="4" w:space="0" w:color="auto"/>
              <w:left w:val="single" w:sz="4" w:space="0" w:color="auto"/>
              <w:bottom w:val="single" w:sz="4" w:space="0" w:color="auto"/>
              <w:right w:val="single" w:sz="4" w:space="0" w:color="auto"/>
            </w:tcBorders>
            <w:vAlign w:val="center"/>
          </w:tcPr>
          <w:p w14:paraId="6C7357C7"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评审项目</w:t>
            </w:r>
          </w:p>
        </w:tc>
        <w:tc>
          <w:tcPr>
            <w:tcW w:w="2293" w:type="dxa"/>
            <w:tcBorders>
              <w:top w:val="single" w:sz="4" w:space="0" w:color="auto"/>
              <w:left w:val="single" w:sz="4" w:space="0" w:color="auto"/>
              <w:bottom w:val="single" w:sz="4" w:space="0" w:color="auto"/>
              <w:right w:val="single" w:sz="4" w:space="0" w:color="auto"/>
            </w:tcBorders>
            <w:vAlign w:val="center"/>
          </w:tcPr>
          <w:p w14:paraId="1FFB628F"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技术部分</w:t>
            </w:r>
          </w:p>
        </w:tc>
        <w:tc>
          <w:tcPr>
            <w:tcW w:w="2294" w:type="dxa"/>
            <w:tcBorders>
              <w:top w:val="single" w:sz="4" w:space="0" w:color="auto"/>
              <w:left w:val="single" w:sz="4" w:space="0" w:color="auto"/>
              <w:bottom w:val="single" w:sz="4" w:space="0" w:color="auto"/>
              <w:right w:val="single" w:sz="4" w:space="0" w:color="auto"/>
            </w:tcBorders>
            <w:vAlign w:val="center"/>
          </w:tcPr>
          <w:p w14:paraId="0A00C5C5"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商务部分</w:t>
            </w:r>
          </w:p>
        </w:tc>
        <w:tc>
          <w:tcPr>
            <w:tcW w:w="2294" w:type="dxa"/>
            <w:tcBorders>
              <w:top w:val="single" w:sz="4" w:space="0" w:color="auto"/>
              <w:left w:val="single" w:sz="4" w:space="0" w:color="auto"/>
              <w:bottom w:val="single" w:sz="4" w:space="0" w:color="auto"/>
              <w:right w:val="single" w:sz="4" w:space="0" w:color="auto"/>
            </w:tcBorders>
            <w:vAlign w:val="center"/>
          </w:tcPr>
          <w:p w14:paraId="5AAFC46C"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价格部分</w:t>
            </w:r>
          </w:p>
        </w:tc>
      </w:tr>
      <w:tr w:rsidR="00376E17" w14:paraId="760FD1A0" w14:textId="77777777">
        <w:trPr>
          <w:jc w:val="center"/>
        </w:trPr>
        <w:tc>
          <w:tcPr>
            <w:tcW w:w="2293" w:type="dxa"/>
            <w:tcBorders>
              <w:top w:val="single" w:sz="4" w:space="0" w:color="auto"/>
              <w:left w:val="single" w:sz="4" w:space="0" w:color="auto"/>
              <w:bottom w:val="single" w:sz="4" w:space="0" w:color="auto"/>
              <w:right w:val="single" w:sz="4" w:space="0" w:color="auto"/>
            </w:tcBorders>
            <w:vAlign w:val="center"/>
          </w:tcPr>
          <w:p w14:paraId="789848B5"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项目分值</w:t>
            </w:r>
          </w:p>
        </w:tc>
        <w:tc>
          <w:tcPr>
            <w:tcW w:w="2293" w:type="dxa"/>
            <w:tcBorders>
              <w:top w:val="single" w:sz="4" w:space="0" w:color="auto"/>
              <w:left w:val="single" w:sz="4" w:space="0" w:color="auto"/>
              <w:bottom w:val="single" w:sz="4" w:space="0" w:color="auto"/>
              <w:right w:val="single" w:sz="4" w:space="0" w:color="auto"/>
            </w:tcBorders>
            <w:vAlign w:val="center"/>
          </w:tcPr>
          <w:p w14:paraId="052A469D" w14:textId="77777777" w:rsidR="00376E17" w:rsidRDefault="00F26264">
            <w:pPr>
              <w:autoSpaceDE w:val="0"/>
              <w:autoSpaceDN w:val="0"/>
              <w:spacing w:line="360" w:lineRule="auto"/>
              <w:jc w:val="center"/>
              <w:rPr>
                <w:rFonts w:ascii="宋体" w:hAnsi="宋体"/>
                <w:sz w:val="24"/>
                <w:szCs w:val="24"/>
              </w:rPr>
            </w:pPr>
            <w:r>
              <w:rPr>
                <w:rFonts w:ascii="宋体" w:hAnsi="宋体"/>
                <w:sz w:val="24"/>
                <w:szCs w:val="24"/>
              </w:rPr>
              <w:t>45</w:t>
            </w:r>
            <w:r>
              <w:rPr>
                <w:rFonts w:ascii="宋体" w:hAnsi="宋体" w:hint="eastAsia"/>
                <w:sz w:val="24"/>
                <w:szCs w:val="24"/>
              </w:rPr>
              <w:t>分</w:t>
            </w:r>
          </w:p>
        </w:tc>
        <w:tc>
          <w:tcPr>
            <w:tcW w:w="2294" w:type="dxa"/>
            <w:tcBorders>
              <w:top w:val="single" w:sz="4" w:space="0" w:color="auto"/>
              <w:left w:val="single" w:sz="4" w:space="0" w:color="auto"/>
              <w:bottom w:val="single" w:sz="4" w:space="0" w:color="auto"/>
              <w:right w:val="single" w:sz="4" w:space="0" w:color="auto"/>
            </w:tcBorders>
            <w:vAlign w:val="center"/>
          </w:tcPr>
          <w:p w14:paraId="41E39614"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20分</w:t>
            </w:r>
          </w:p>
        </w:tc>
        <w:tc>
          <w:tcPr>
            <w:tcW w:w="2294" w:type="dxa"/>
            <w:tcBorders>
              <w:top w:val="single" w:sz="4" w:space="0" w:color="auto"/>
              <w:left w:val="single" w:sz="4" w:space="0" w:color="auto"/>
              <w:bottom w:val="single" w:sz="4" w:space="0" w:color="auto"/>
              <w:right w:val="single" w:sz="4" w:space="0" w:color="auto"/>
            </w:tcBorders>
            <w:vAlign w:val="center"/>
          </w:tcPr>
          <w:p w14:paraId="53015B13"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3</w:t>
            </w:r>
            <w:r>
              <w:rPr>
                <w:rFonts w:ascii="宋体" w:hAnsi="宋体"/>
                <w:sz w:val="24"/>
                <w:szCs w:val="24"/>
              </w:rPr>
              <w:t>5</w:t>
            </w:r>
            <w:r>
              <w:rPr>
                <w:rFonts w:ascii="宋体" w:hAnsi="宋体" w:hint="eastAsia"/>
                <w:sz w:val="24"/>
                <w:szCs w:val="24"/>
              </w:rPr>
              <w:t>分</w:t>
            </w:r>
          </w:p>
        </w:tc>
      </w:tr>
    </w:tbl>
    <w:p w14:paraId="57E9CC47"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得分汇总方式中，先平均后汇总是指在汇总每个投标人相应部分评审因素得分时，先按各评审细项取所有评标委员会成员相应细项评分的算术平均值作为相应细项得分，后对所有细项分值进行算术汇总的方法；先汇总后平均是指在汇总每个投标人相应部分评审因素得分时，先汇总每位评标委员会成员该部分评审因素的算术和，后对所有汇总的算术进行算术平均的方法。</w:t>
      </w:r>
    </w:p>
    <w:p w14:paraId="3F4EA206"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技术部分评审因素见本部分附件3，个人评审分值及所有评委汇总分值均最多保留两位小数，小数点后第三位四舍五入。</w:t>
      </w:r>
    </w:p>
    <w:p w14:paraId="46AA9F0A"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商务部分评审因素见本部分附件4，个人评审分值及所有评委汇总分值均最多保留两位小数，小数点后第三位四舍五入。</w:t>
      </w:r>
    </w:p>
    <w:p w14:paraId="1AA41AD3"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价格分采用低价优先法计算，即满足招标文件要求且投标价格最低的投标报价为评标基准价，其价格分为满分。其他投标人的价格分统一按照下列公式计算：投标报价得分=（评标基准价÷投标报价）×价格部分分值。因落实政府采购政策进行价格调整的，以调整后的价格计算评标基准价和投标报价，详见见本部分附件5。</w:t>
      </w:r>
    </w:p>
    <w:p w14:paraId="24A5E27A" w14:textId="77777777" w:rsidR="00376E17" w:rsidRDefault="00F26264">
      <w:pPr>
        <w:pStyle w:val="3"/>
        <w:numPr>
          <w:ilvl w:val="0"/>
          <w:numId w:val="27"/>
        </w:numPr>
        <w:tabs>
          <w:tab w:val="left" w:pos="945"/>
        </w:tabs>
        <w:spacing w:before="0" w:after="0" w:line="360" w:lineRule="auto"/>
        <w:ind w:left="964" w:hangingChars="400" w:hanging="964"/>
        <w:rPr>
          <w:rFonts w:ascii="宋体" w:hAnsi="宋体"/>
          <w:sz w:val="24"/>
          <w:szCs w:val="24"/>
        </w:rPr>
      </w:pPr>
      <w:bookmarkStart w:id="122" w:name="_Toc22806150"/>
      <w:bookmarkStart w:id="123" w:name="_Toc25769719"/>
      <w:r>
        <w:rPr>
          <w:rFonts w:ascii="宋体" w:hAnsi="宋体" w:hint="eastAsia"/>
          <w:sz w:val="24"/>
          <w:szCs w:val="24"/>
        </w:rPr>
        <w:t>评标其他相关事项</w:t>
      </w:r>
      <w:bookmarkEnd w:id="122"/>
      <w:bookmarkEnd w:id="123"/>
    </w:p>
    <w:p w14:paraId="0AEE2349"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投标人存在下列情况之一的，投标无效：</w:t>
      </w:r>
    </w:p>
    <w:p w14:paraId="6CCC6D80"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未按照招标文件的规定提交投标保证金的；</w:t>
      </w:r>
    </w:p>
    <w:p w14:paraId="7991BA5D"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投标文件未按招标文件要求签署、盖章的；</w:t>
      </w:r>
    </w:p>
    <w:p w14:paraId="66A76D28"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不具备招标文件中规定的资格要求的；</w:t>
      </w:r>
    </w:p>
    <w:p w14:paraId="40137C9C"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报价超过招标文件中规定的预算金额或者最高限价的；</w:t>
      </w:r>
    </w:p>
    <w:p w14:paraId="46A047C9"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投标文件含有采购人不能接受的附加条件的；</w:t>
      </w:r>
    </w:p>
    <w:p w14:paraId="0DEEBF11"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法律、法规和招标文件规定的其他无效情形。</w:t>
      </w:r>
    </w:p>
    <w:p w14:paraId="1B24A8E0"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w:t>
      </w:r>
      <w:r>
        <w:rPr>
          <w:rFonts w:ascii="宋体" w:hAnsi="宋体" w:hint="eastAsia"/>
          <w:sz w:val="24"/>
          <w:szCs w:val="24"/>
        </w:rPr>
        <w:lastRenderedPageBreak/>
        <w:t>标委员会应当将其作为无效投标处理。</w:t>
      </w:r>
    </w:p>
    <w:p w14:paraId="686F479B"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投标文件报价出现前后不一致的，除招标文件另有规定外，按照下列规定修正：</w:t>
      </w:r>
    </w:p>
    <w:p w14:paraId="101AE1EC"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投标文件中开标一览表（报价表）内容与投标文件中相应内容不一致的，以开标一览表（报价表）为准；</w:t>
      </w:r>
    </w:p>
    <w:p w14:paraId="7259E1B0"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大写金额和小写金额不一致的，以大写金额为准；</w:t>
      </w:r>
    </w:p>
    <w:p w14:paraId="7D341DA9"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单价金额小数点或者百分比有明显错位的，以开标一览表的总价为准，并修改单价；</w:t>
      </w:r>
    </w:p>
    <w:p w14:paraId="5362DEFE"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总价金额与按单价汇总金额不一致的，以单价金额计算结果为准。</w:t>
      </w:r>
    </w:p>
    <w:p w14:paraId="1311A732"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同时出现两种以上不一致的，按照前款规定的顺序修正。修正后的报价按照本须知24.2条的规定经投标人确认后产生约束力，投标人不确认的，其投标无效。</w:t>
      </w:r>
    </w:p>
    <w:p w14:paraId="2747D260"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政府采购小型、微型、监狱企业及残疾人福利单位政策价格调整</w:t>
      </w:r>
    </w:p>
    <w:p w14:paraId="095E82F9"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投标人为小型或微型企业（包括成员全部为小型或微型企业的联合体）且投标产品含小型或微型企业产品时，报价给予C1的价格扣除（C1的取值范围为6%～10%），即：评标价＝核实价－小微企业产品核实价×C1；</w:t>
      </w:r>
    </w:p>
    <w:p w14:paraId="09D3329F"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人为大中型企业和其他自然人、法人或者其他组织与小型、微型企业组成的联合体，且联合体协议中约定小型、微型企业的协议合同金额（必须为小型或微型企业产品）占到联合体协议合同总金额30%以上的，对联合体报价给予C2的价格扣除（C2的取值范围为2%～3%），即：评标价＝核实价×(1－C2)；</w:t>
      </w:r>
    </w:p>
    <w:p w14:paraId="0649BF07"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本条款所称小型或微型企业应当符合以下条件：符合小型或微型企业划分标准，提供本企业制造的货物或者提供其他小型或微型企业制造的货物；</w:t>
      </w:r>
    </w:p>
    <w:p w14:paraId="56322B09"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组成联合体的大中型企业和其他自然人、法人或者其他组织，与小型、微型企业之间不得存在投资关系；</w:t>
      </w:r>
    </w:p>
    <w:p w14:paraId="5DA9DAA6"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本条款中26.4.1、26.4.2两种修正原则不同时使用。投标人认为其符合小型或微型企业优惠条件的应同时提交投标人和所投所有货物制造商的《中小企业声明函》，并明确企业类型，并提供最近年度经审计的财务报表，否则评审时不能享受相应的价格扣除；</w:t>
      </w:r>
    </w:p>
    <w:p w14:paraId="5835FF19"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监狱企业视同小型、微型企业，享受评审中价格扣除的政府采购政策。监狱企业参加政府采购活动时，应当提供由省级以上监狱管理局、戒毒管理局（含新疆生产建设兵团）出具的属于监狱企业的证明文件；</w:t>
      </w:r>
    </w:p>
    <w:p w14:paraId="2A885865"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残疾人福利单位视同小型、微型企业，享受评审中价格扣除的政府采购政策。残疾人福利单位参加政府采购活动时，应当提供《残疾人福利性单位声明》。</w:t>
      </w:r>
    </w:p>
    <w:p w14:paraId="4BB3ED43"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lastRenderedPageBreak/>
        <w:t>上述价格扣除比例见《投标人须知前附表》，如未载明的，为取值范围的最低限。</w:t>
      </w:r>
    </w:p>
    <w:p w14:paraId="50A2039F"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政府采购节能产品、环境标志产品政策执行机制</w:t>
      </w:r>
    </w:p>
    <w:p w14:paraId="7271D442"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如本采购项目中涉及政府采购节能产品或环境标志产品强制采购产品类别的，节能产品认证证书或环境标志产品认证证书均为实质性响应条件，投标人所投该类产品不具备相关认证证书或不提供相关认证证书的，均视为不满足招标文件实质性要求。</w:t>
      </w:r>
    </w:p>
    <w:p w14:paraId="13E8DE97"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如本采购项目中涉及优先采购产品类别的，对获得节能产品认证证书或环境标志产品认证证书的产品给予1%-5%的价格扣除或1-5分的技术得分的评审优惠。具体评审优惠方式及扣除比例或技术分值见《投标人须知前附表》，未载明的，为获得节能产品认证证书或环境标志产品认证证书的产品给予1%的价格扣除。</w:t>
      </w:r>
    </w:p>
    <w:p w14:paraId="67B00F02"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评标委员会成员对需要共同认定的事项存在争议的，应当按照少数服从多数的原则作出结论。持不同意见的评标委员会成员应当在评标报告上签署不同意见及理由，否则视为同意评标报告。</w:t>
      </w:r>
    </w:p>
    <w:p w14:paraId="683CBCDB"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评标结果汇总完成后，除下列情形外，任何人不得修改评标结果。评标报告签署前，经复核发现存在以下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7D26046F"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分值汇总计算错误的；</w:t>
      </w:r>
    </w:p>
    <w:p w14:paraId="3684FF3A"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分项评分超出评分标准范围的；</w:t>
      </w:r>
    </w:p>
    <w:p w14:paraId="274012F0"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评标委员会成员对客观评审因素评分不一致的；</w:t>
      </w:r>
    </w:p>
    <w:p w14:paraId="602343DF"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经评标委员会认定评分畸高、畸低的。</w:t>
      </w:r>
    </w:p>
    <w:p w14:paraId="43EFB52D"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5E066027"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采购人、采购代理机构应当采取必要措施，保证评标在严格保密的情况下进行。有关人员对评标情况以及在评标过程中获悉的国家秘密、商业秘密负有保密责任。</w:t>
      </w:r>
    </w:p>
    <w:p w14:paraId="35A3AC15"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有下列情形之一的，视为投标人串通投标，其投标无效：</w:t>
      </w:r>
    </w:p>
    <w:p w14:paraId="630D7B64" w14:textId="77777777" w:rsidR="00376E17" w:rsidRDefault="00F26264">
      <w:pPr>
        <w:numPr>
          <w:ilvl w:val="2"/>
          <w:numId w:val="27"/>
        </w:numPr>
        <w:tabs>
          <w:tab w:val="left" w:pos="993"/>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不同投标人的投标文件由同一单位或者个人编制；</w:t>
      </w:r>
    </w:p>
    <w:p w14:paraId="17439C66" w14:textId="77777777" w:rsidR="00376E17" w:rsidRDefault="00F26264">
      <w:pPr>
        <w:numPr>
          <w:ilvl w:val="2"/>
          <w:numId w:val="27"/>
        </w:numPr>
        <w:tabs>
          <w:tab w:val="left" w:pos="993"/>
        </w:tabs>
        <w:autoSpaceDE w:val="0"/>
        <w:autoSpaceDN w:val="0"/>
        <w:spacing w:line="360" w:lineRule="auto"/>
        <w:ind w:left="960" w:hangingChars="400" w:hanging="960"/>
        <w:rPr>
          <w:rFonts w:ascii="宋体" w:hAnsi="宋体"/>
          <w:sz w:val="24"/>
          <w:szCs w:val="24"/>
        </w:rPr>
      </w:pPr>
      <w:r>
        <w:rPr>
          <w:rFonts w:ascii="宋体" w:hAnsi="宋体" w:hint="eastAsia"/>
          <w:sz w:val="24"/>
          <w:szCs w:val="24"/>
        </w:rPr>
        <w:lastRenderedPageBreak/>
        <w:t>不同投标人委托同一单位或者个人办理投标事宜；</w:t>
      </w:r>
    </w:p>
    <w:p w14:paraId="17D3AC34" w14:textId="77777777" w:rsidR="00376E17" w:rsidRDefault="00F26264">
      <w:pPr>
        <w:numPr>
          <w:ilvl w:val="2"/>
          <w:numId w:val="27"/>
        </w:numPr>
        <w:tabs>
          <w:tab w:val="left" w:pos="993"/>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不同投标人的投标文件载明的项目管理成员或者联系人员为同一人；</w:t>
      </w:r>
    </w:p>
    <w:p w14:paraId="2E8214BE" w14:textId="77777777" w:rsidR="00376E17" w:rsidRDefault="00F26264">
      <w:pPr>
        <w:numPr>
          <w:ilvl w:val="2"/>
          <w:numId w:val="27"/>
        </w:numPr>
        <w:tabs>
          <w:tab w:val="left" w:pos="993"/>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不同投标人的投标文件异常一致或者投标报价呈规律性差异；</w:t>
      </w:r>
    </w:p>
    <w:p w14:paraId="4F628C4C" w14:textId="77777777" w:rsidR="00376E17" w:rsidRDefault="00F26264">
      <w:pPr>
        <w:numPr>
          <w:ilvl w:val="2"/>
          <w:numId w:val="27"/>
        </w:numPr>
        <w:tabs>
          <w:tab w:val="left" w:pos="993"/>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不同投标人的投标文件相互混装；</w:t>
      </w:r>
    </w:p>
    <w:p w14:paraId="12AD2032" w14:textId="77777777" w:rsidR="00376E17" w:rsidRDefault="00F26264">
      <w:pPr>
        <w:numPr>
          <w:ilvl w:val="2"/>
          <w:numId w:val="27"/>
        </w:numPr>
        <w:tabs>
          <w:tab w:val="left" w:pos="993"/>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不同投标人的投标保证金从同一单位或者个人的账户转出。</w:t>
      </w:r>
    </w:p>
    <w:p w14:paraId="16B8D6D0"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rPr>
        <w:t>在招标采购中，出现下列情形之一的，应予废标：</w:t>
      </w:r>
    </w:p>
    <w:p w14:paraId="4C15A953" w14:textId="77777777" w:rsidR="00376E17" w:rsidRDefault="00F26264">
      <w:pPr>
        <w:numPr>
          <w:ilvl w:val="2"/>
          <w:numId w:val="27"/>
        </w:numPr>
        <w:tabs>
          <w:tab w:val="left" w:pos="993"/>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符合专业条件的供应商或者对招标文件作实质响应的供应商不足三家的；</w:t>
      </w:r>
    </w:p>
    <w:p w14:paraId="760DC518" w14:textId="77777777" w:rsidR="00376E17" w:rsidRDefault="00F26264">
      <w:pPr>
        <w:numPr>
          <w:ilvl w:val="2"/>
          <w:numId w:val="27"/>
        </w:numPr>
        <w:tabs>
          <w:tab w:val="left" w:pos="993"/>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出现影响采购公正的违法、违规行为的；</w:t>
      </w:r>
    </w:p>
    <w:p w14:paraId="094F11CC" w14:textId="77777777" w:rsidR="00376E17" w:rsidRDefault="00F26264">
      <w:pPr>
        <w:numPr>
          <w:ilvl w:val="2"/>
          <w:numId w:val="27"/>
        </w:numPr>
        <w:tabs>
          <w:tab w:val="left" w:pos="993"/>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投标人的报价均超过了采购预算，采购人不能支付的；</w:t>
      </w:r>
    </w:p>
    <w:p w14:paraId="396A7E20" w14:textId="77777777" w:rsidR="00376E17" w:rsidRDefault="00F26264">
      <w:pPr>
        <w:numPr>
          <w:ilvl w:val="2"/>
          <w:numId w:val="27"/>
        </w:numPr>
        <w:tabs>
          <w:tab w:val="left" w:pos="993"/>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因重大变故，采购任务取消的。</w:t>
      </w:r>
    </w:p>
    <w:p w14:paraId="4575623F"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bookmarkStart w:id="124" w:name="_Toc25769720"/>
      <w:bookmarkStart w:id="125" w:name="_Toc22806151"/>
      <w:r>
        <w:rPr>
          <w:rFonts w:ascii="宋体" w:hAnsi="宋体" w:hint="eastAsia"/>
          <w:sz w:val="24"/>
          <w:szCs w:val="24"/>
        </w:rPr>
        <w:t>不同投标人提供相同品牌产品的处理办法</w:t>
      </w:r>
    </w:p>
    <w:p w14:paraId="4346F5CF" w14:textId="77777777" w:rsidR="00376E17" w:rsidRDefault="00F26264">
      <w:pPr>
        <w:numPr>
          <w:ilvl w:val="2"/>
          <w:numId w:val="27"/>
        </w:numPr>
        <w:tabs>
          <w:tab w:val="left" w:pos="993"/>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采用最低评标价法的采购项目，提供相同品牌产品的不同投标人参加同一合同项下投标的，以其中通过资格审查、符合性审查且报价最低的参加评标；报价相同的，由采购人或者采购人委托评标委员会按照《投标人须知前附表》规定的方式确定一个参加评标的投标人，如《投标人须知前附表》未规定的采取随机抽取方式确定，其他投标无效。</w:t>
      </w:r>
    </w:p>
    <w:p w14:paraId="1450E7C2" w14:textId="77777777" w:rsidR="00376E17" w:rsidRDefault="00F26264">
      <w:pPr>
        <w:numPr>
          <w:ilvl w:val="2"/>
          <w:numId w:val="27"/>
        </w:numPr>
        <w:tabs>
          <w:tab w:val="left" w:pos="993"/>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如《投标人须知前附表》未规定的采取随机抽取方式确定，其他同品牌投标人不作为中标候选人。</w:t>
      </w:r>
    </w:p>
    <w:p w14:paraId="7ED7C3FB" w14:textId="77777777" w:rsidR="00376E17" w:rsidRDefault="00F26264">
      <w:pPr>
        <w:numPr>
          <w:ilvl w:val="2"/>
          <w:numId w:val="27"/>
        </w:numPr>
        <w:tabs>
          <w:tab w:val="left" w:pos="993"/>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非单一产品采购项目，多家投标人提供的核心产品品牌相同的，按前两款规定处理。</w:t>
      </w:r>
    </w:p>
    <w:p w14:paraId="36867177" w14:textId="77777777" w:rsidR="00376E17" w:rsidRDefault="00F26264">
      <w:pPr>
        <w:pStyle w:val="2"/>
        <w:numPr>
          <w:ilvl w:val="0"/>
          <w:numId w:val="26"/>
        </w:numPr>
        <w:tabs>
          <w:tab w:val="left" w:pos="945"/>
        </w:tabs>
        <w:spacing w:before="0" w:after="0" w:line="360" w:lineRule="auto"/>
        <w:ind w:left="0" w:firstLine="0"/>
        <w:rPr>
          <w:rFonts w:ascii="宋体" w:hAnsi="宋体"/>
          <w:sz w:val="28"/>
          <w:szCs w:val="28"/>
        </w:rPr>
      </w:pPr>
      <w:r>
        <w:rPr>
          <w:rFonts w:ascii="宋体" w:hAnsi="宋体" w:hint="eastAsia"/>
          <w:sz w:val="28"/>
          <w:szCs w:val="28"/>
        </w:rPr>
        <w:t>中标和合同</w:t>
      </w:r>
      <w:bookmarkEnd w:id="124"/>
      <w:bookmarkEnd w:id="125"/>
    </w:p>
    <w:p w14:paraId="5EBBB0AE" w14:textId="77777777" w:rsidR="00376E17" w:rsidRDefault="00F26264">
      <w:pPr>
        <w:pStyle w:val="3"/>
        <w:numPr>
          <w:ilvl w:val="0"/>
          <w:numId w:val="27"/>
        </w:numPr>
        <w:tabs>
          <w:tab w:val="left" w:pos="945"/>
        </w:tabs>
        <w:spacing w:before="0" w:after="0" w:line="360" w:lineRule="auto"/>
        <w:ind w:left="964" w:hangingChars="400" w:hanging="964"/>
        <w:rPr>
          <w:rFonts w:ascii="宋体" w:hAnsi="宋体"/>
          <w:sz w:val="24"/>
          <w:szCs w:val="24"/>
        </w:rPr>
      </w:pPr>
      <w:bookmarkStart w:id="126" w:name="_Toc22806152"/>
      <w:bookmarkStart w:id="127" w:name="_Toc25769721"/>
      <w:r>
        <w:rPr>
          <w:rFonts w:ascii="宋体" w:hAnsi="宋体" w:hint="eastAsia"/>
          <w:sz w:val="24"/>
          <w:szCs w:val="24"/>
        </w:rPr>
        <w:t>中标</w:t>
      </w:r>
      <w:bookmarkEnd w:id="126"/>
      <w:bookmarkEnd w:id="127"/>
    </w:p>
    <w:p w14:paraId="6175E3DE"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采购代理机构在评标结束后2个工作日内将评标报告送采购人。</w:t>
      </w:r>
    </w:p>
    <w:p w14:paraId="02B3A1A1"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采购人自收到评标报告之日起5个工作日内，在评标报告确定的中标候选人名单中按顺序确定中标人或根据招标文件的约定授权评标委员会确定中标人。采购人是否委托评标委员会确定中标人见《投标人须知前附表》，如未载明的，由采</w:t>
      </w:r>
      <w:r>
        <w:rPr>
          <w:rFonts w:ascii="宋体" w:hAnsi="宋体" w:hint="eastAsia"/>
          <w:sz w:val="24"/>
          <w:szCs w:val="24"/>
        </w:rPr>
        <w:lastRenderedPageBreak/>
        <w:t>购人确定中标人。由采购人确定中标人的，采购人在收到评标报告5个工作日内未按评标报告推荐的中标候选人顺序确定中标人，又不能说明合法理由的，视同按评标报告推荐的顺序确定排名第一的中标候选人为中标人。</w:t>
      </w:r>
    </w:p>
    <w:p w14:paraId="404C5922"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中标候选人并列的，由采购人或者采购人委托评标委员会按照下列规定的方式确定中标人（如《投标人须知前附表》中约定的，从其约定）：</w:t>
      </w:r>
    </w:p>
    <w:p w14:paraId="4C04374F"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实际投标报价低的确定为中标人；</w:t>
      </w:r>
    </w:p>
    <w:p w14:paraId="58CAA6E4"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上述一致时，技术得分高的确定为中标人；</w:t>
      </w:r>
    </w:p>
    <w:p w14:paraId="717166D2"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上述一致时，按《投标人须知前附表》约定的其他因素确定中标人（如《投标人须知前附表》未约定的，则不执行本项）；</w:t>
      </w:r>
    </w:p>
    <w:p w14:paraId="26827902"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上述一致时，采取随机抽取的方式确定。随机抽取是指通过抽签等能够保证所有符合抽取资格供应商机会均等的方式选定供应商。随机抽取时，由不少于两名采购人工作人员在场监督，并形成书面记录。</w:t>
      </w:r>
    </w:p>
    <w:p w14:paraId="7668F8CC"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采购人或者采购代理机构自中标人确定之日起1个工作日内，在省级以上财政部门指定的媒体上公告中标结果。中标公告期限为1个工作日。</w:t>
      </w:r>
    </w:p>
    <w:p w14:paraId="341D975B"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在公告中标结果的同时，采购人或者采购代理机构向中标人发出中标通知书。中标通知书发出后，采购人不得违法改变中标结果，中标人无正当理由不得放弃中标。</w:t>
      </w:r>
    </w:p>
    <w:p w14:paraId="6E44519A"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rPr>
        <w:t>中标人拒绝与采购人签订合同的，采购人可以按照评审报告推荐的中标候选人名单排序，确定下一候选人为中标人，也可以重新开展政府采购活动。</w:t>
      </w:r>
    </w:p>
    <w:p w14:paraId="4DFB6F17"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如本项目约定由中标人支付招标代理服务费的，中标人在领取中标通知书时，应按照招标文件的约定一次性向采购代理机构缴纳足额招标代理服务费。</w:t>
      </w:r>
    </w:p>
    <w:p w14:paraId="41E19FCB" w14:textId="77777777" w:rsidR="00376E17" w:rsidRDefault="00F26264">
      <w:pPr>
        <w:pStyle w:val="3"/>
        <w:numPr>
          <w:ilvl w:val="0"/>
          <w:numId w:val="27"/>
        </w:numPr>
        <w:tabs>
          <w:tab w:val="left" w:pos="945"/>
        </w:tabs>
        <w:spacing w:before="0" w:after="0" w:line="360" w:lineRule="auto"/>
        <w:ind w:left="964" w:hangingChars="400" w:hanging="964"/>
        <w:rPr>
          <w:rFonts w:ascii="宋体" w:hAnsi="宋体"/>
          <w:sz w:val="24"/>
          <w:szCs w:val="24"/>
        </w:rPr>
      </w:pPr>
      <w:bookmarkStart w:id="128" w:name="_Toc22806153"/>
      <w:bookmarkStart w:id="129" w:name="_Toc25769722"/>
      <w:r>
        <w:rPr>
          <w:rFonts w:ascii="宋体" w:hAnsi="宋体" w:hint="eastAsia"/>
          <w:sz w:val="24"/>
          <w:szCs w:val="24"/>
        </w:rPr>
        <w:t>合同的订立</w:t>
      </w:r>
      <w:bookmarkEnd w:id="128"/>
      <w:bookmarkEnd w:id="129"/>
    </w:p>
    <w:p w14:paraId="07BC11CE"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采购人应当自中标通知书发出之日起30日内，按照招标文件和中标人投标文件的规定，与中标人签订书面合同。所签订的合同不得对招标文件确定的事项和中标人投标文件作实质性修改。</w:t>
      </w:r>
    </w:p>
    <w:p w14:paraId="5503C442"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rPr>
        <w:t>采购人应当自政府采购合同签订之日起2个工作日内，将政府采购合同在省级以上人民政府财政部门指定的媒体上公告，但政府采购合同中涉及国家秘密、商业秘密的内容除外。</w:t>
      </w:r>
    </w:p>
    <w:p w14:paraId="0C8CE934" w14:textId="77777777" w:rsidR="00376E17" w:rsidRDefault="00F26264">
      <w:pPr>
        <w:pStyle w:val="3"/>
        <w:numPr>
          <w:ilvl w:val="0"/>
          <w:numId w:val="27"/>
        </w:numPr>
        <w:tabs>
          <w:tab w:val="left" w:pos="945"/>
        </w:tabs>
        <w:spacing w:before="0" w:after="0" w:line="360" w:lineRule="auto"/>
        <w:ind w:left="964" w:hangingChars="400" w:hanging="964"/>
        <w:rPr>
          <w:rFonts w:ascii="宋体" w:hAnsi="宋体"/>
          <w:sz w:val="24"/>
          <w:szCs w:val="24"/>
        </w:rPr>
      </w:pPr>
      <w:bookmarkStart w:id="130" w:name="_Toc25769723"/>
      <w:bookmarkStart w:id="131" w:name="_Toc22806154"/>
      <w:r>
        <w:rPr>
          <w:rFonts w:ascii="宋体" w:hAnsi="宋体" w:hint="eastAsia"/>
          <w:sz w:val="24"/>
          <w:szCs w:val="24"/>
        </w:rPr>
        <w:t>履约保证金</w:t>
      </w:r>
      <w:bookmarkEnd w:id="130"/>
      <w:bookmarkEnd w:id="131"/>
    </w:p>
    <w:p w14:paraId="14DB1F79"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采购人可根据采购合同履行需要，要求中标人在采购合同签订前提交履约保证金。</w:t>
      </w:r>
    </w:p>
    <w:p w14:paraId="3553258C"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lastRenderedPageBreak/>
        <w:t>履约保证金应当以支票、汇票、本票或者金融机构、担保机构出具的保函等非现金形式提交。履约保证金数额不超过采购合同金额的10%，采购人可根据履行合同的实际需要，在以上范围内规定履约保证金具体金额，见《投标人须知前附表》，如未载明的，为不收取履约保证金。采用保函形式提交履约保证金的，保函的有效期应当覆盖项目实施全过程（不含质量保证期），当项目实施过程中保函剩余有效期不足60日时，中标人应当适当延长保函有效期或重新提交履约保证金。如招标文件中约定中标人的投标保证金可以转为履约保证金的，不足部分中标人应在规定时间内补足，超出部分按照投标保证金退还要求退还。</w:t>
      </w:r>
    </w:p>
    <w:p w14:paraId="51D4355D"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履约保证金在中标人履行完采购合同主要义务后，采购人按照合同约定原额退还，履约保证金以履约担保函形式提交的，担保责任终止。</w:t>
      </w:r>
    </w:p>
    <w:p w14:paraId="551011E4" w14:textId="77777777" w:rsidR="00376E17" w:rsidRDefault="00F26264">
      <w:pPr>
        <w:pStyle w:val="3"/>
        <w:numPr>
          <w:ilvl w:val="0"/>
          <w:numId w:val="27"/>
        </w:numPr>
        <w:tabs>
          <w:tab w:val="left" w:pos="945"/>
        </w:tabs>
        <w:spacing w:before="0" w:after="0" w:line="360" w:lineRule="auto"/>
        <w:ind w:left="964" w:hangingChars="400" w:hanging="964"/>
        <w:rPr>
          <w:rFonts w:ascii="宋体" w:hAnsi="宋体"/>
          <w:sz w:val="24"/>
          <w:szCs w:val="24"/>
        </w:rPr>
      </w:pPr>
      <w:bookmarkStart w:id="132" w:name="_Toc22806155"/>
      <w:bookmarkStart w:id="133" w:name="_Toc25769724"/>
      <w:r>
        <w:rPr>
          <w:rFonts w:ascii="宋体" w:hAnsi="宋体" w:hint="eastAsia"/>
          <w:sz w:val="24"/>
          <w:szCs w:val="24"/>
        </w:rPr>
        <w:t>合同的履行</w:t>
      </w:r>
      <w:bookmarkEnd w:id="132"/>
      <w:bookmarkEnd w:id="133"/>
    </w:p>
    <w:p w14:paraId="648B4140"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政府采购合同订立后，合同各方不得擅自变更、中止或者终止合同。政府采购合同需要变更的，采购人应将有关合同变更内容，以书面形式报监管部门备案；因特殊情况需要中止或终止合同的，采购人应将中止或终止合同的理由以及相应措施，以书面形式报监管部门备案。</w:t>
      </w:r>
    </w:p>
    <w:p w14:paraId="4D5323E5"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政府采购合同履行中，采购人需追加与合同标的相同的货物、工程或者服务的，在不改变合同其他条款的前提下，可以与供应商签订补充合同，但所补充合同的采购金额不得超过原采购金额的10%。签订补充合同的必须按照28.2条的规定公示。</w:t>
      </w:r>
    </w:p>
    <w:p w14:paraId="0994D466" w14:textId="77777777" w:rsidR="00376E17" w:rsidRDefault="00F26264">
      <w:pPr>
        <w:pStyle w:val="2"/>
        <w:numPr>
          <w:ilvl w:val="0"/>
          <w:numId w:val="26"/>
        </w:numPr>
        <w:tabs>
          <w:tab w:val="left" w:pos="945"/>
        </w:tabs>
        <w:spacing w:before="0" w:after="0" w:line="360" w:lineRule="auto"/>
        <w:ind w:left="0" w:firstLine="0"/>
        <w:rPr>
          <w:rFonts w:ascii="宋体" w:hAnsi="宋体"/>
          <w:sz w:val="28"/>
          <w:szCs w:val="28"/>
        </w:rPr>
      </w:pPr>
      <w:bookmarkStart w:id="134" w:name="_Toc22806156"/>
      <w:bookmarkStart w:id="135" w:name="_Toc25769725"/>
      <w:r>
        <w:rPr>
          <w:rFonts w:ascii="宋体" w:hAnsi="宋体" w:hint="eastAsia"/>
          <w:sz w:val="28"/>
          <w:szCs w:val="28"/>
        </w:rPr>
        <w:t>询问、质疑与投诉</w:t>
      </w:r>
      <w:bookmarkEnd w:id="134"/>
      <w:bookmarkEnd w:id="135"/>
    </w:p>
    <w:p w14:paraId="2DA4F61E" w14:textId="77777777" w:rsidR="00376E17" w:rsidRDefault="00F26264">
      <w:pPr>
        <w:pStyle w:val="3"/>
        <w:numPr>
          <w:ilvl w:val="0"/>
          <w:numId w:val="27"/>
        </w:numPr>
        <w:tabs>
          <w:tab w:val="left" w:pos="945"/>
        </w:tabs>
        <w:spacing w:before="0" w:after="0" w:line="360" w:lineRule="auto"/>
        <w:ind w:left="964" w:hangingChars="400" w:hanging="964"/>
        <w:rPr>
          <w:rFonts w:ascii="宋体" w:hAnsi="宋体"/>
          <w:sz w:val="24"/>
          <w:szCs w:val="24"/>
        </w:rPr>
      </w:pPr>
      <w:bookmarkStart w:id="136" w:name="_Toc22806157"/>
      <w:bookmarkStart w:id="137" w:name="_Toc25769726"/>
      <w:r>
        <w:rPr>
          <w:rFonts w:ascii="宋体" w:hAnsi="宋体" w:hint="eastAsia"/>
          <w:sz w:val="24"/>
          <w:szCs w:val="24"/>
        </w:rPr>
        <w:t>询问</w:t>
      </w:r>
      <w:bookmarkEnd w:id="136"/>
      <w:bookmarkEnd w:id="137"/>
    </w:p>
    <w:p w14:paraId="2C82A50E"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投标人对政府采购活动事项有疑问的，可以采用口头或书面形式向采购人或者采购代理机构提出询问。</w:t>
      </w:r>
    </w:p>
    <w:p w14:paraId="2B02E0DB"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投标人提出的询问超出采购人对采购代理机构委托授权范围的，采购代理机构应当告知投标人向采购人提出。</w:t>
      </w:r>
    </w:p>
    <w:p w14:paraId="2878F213"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采购人或者采购代理机构在3个工作日内对供应商依法提出的询问作出答复。答复的内容不得涉及商业秘密。</w:t>
      </w:r>
    </w:p>
    <w:p w14:paraId="42EB8570"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投标人对评审过程、中标结果提出询问的</w:t>
      </w:r>
      <w:r>
        <w:rPr>
          <w:rFonts w:ascii="宋体" w:hAnsi="宋体" w:hint="eastAsia"/>
          <w:sz w:val="24"/>
        </w:rPr>
        <w:t>，政府采购评审专家应当配合采购人或者采购代理机构答复供应商的询问。</w:t>
      </w:r>
    </w:p>
    <w:p w14:paraId="606AFEEA" w14:textId="77777777" w:rsidR="00376E17" w:rsidRDefault="00F26264">
      <w:pPr>
        <w:pStyle w:val="3"/>
        <w:numPr>
          <w:ilvl w:val="0"/>
          <w:numId w:val="27"/>
        </w:numPr>
        <w:tabs>
          <w:tab w:val="left" w:pos="945"/>
        </w:tabs>
        <w:spacing w:before="0" w:after="0" w:line="360" w:lineRule="auto"/>
        <w:ind w:left="964" w:hangingChars="400" w:hanging="964"/>
        <w:rPr>
          <w:rFonts w:ascii="宋体" w:hAnsi="宋体"/>
          <w:sz w:val="24"/>
          <w:szCs w:val="24"/>
        </w:rPr>
      </w:pPr>
      <w:bookmarkStart w:id="138" w:name="_Toc22806158"/>
      <w:bookmarkStart w:id="139" w:name="_Toc25769727"/>
      <w:r>
        <w:rPr>
          <w:rFonts w:ascii="宋体" w:hAnsi="宋体" w:hint="eastAsia"/>
          <w:sz w:val="24"/>
          <w:szCs w:val="24"/>
        </w:rPr>
        <w:lastRenderedPageBreak/>
        <w:t>质疑</w:t>
      </w:r>
      <w:bookmarkEnd w:id="138"/>
      <w:bookmarkEnd w:id="139"/>
    </w:p>
    <w:p w14:paraId="03C24010"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rPr>
        <w:t>投标人认为招标文件、采购过程和中标结果使自己的权益受到损害的，可以在知道或者应知其权益受到损害之日起七个工作日内，以书面形式向采购人或者采购代理机构一次性提出针对同一采购程序环节的质疑。投标人应知其权益受到损害之日，是指：</w:t>
      </w:r>
    </w:p>
    <w:p w14:paraId="4E204C40"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rPr>
        <w:t>对可以</w:t>
      </w:r>
      <w:r>
        <w:rPr>
          <w:rFonts w:ascii="宋体" w:hAnsi="宋体" w:hint="eastAsia"/>
          <w:sz w:val="24"/>
          <w:szCs w:val="24"/>
        </w:rPr>
        <w:t>质疑</w:t>
      </w:r>
      <w:r>
        <w:rPr>
          <w:rFonts w:ascii="宋体" w:hAnsi="宋体" w:hint="eastAsia"/>
          <w:sz w:val="24"/>
        </w:rPr>
        <w:t>的招标文件提出质疑的，为收到招标文件之日或者招标文件公告期限届满之日；</w:t>
      </w:r>
    </w:p>
    <w:p w14:paraId="481A140F"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rPr>
        <w:t>对采购过程提出质疑的，为各采购程序环节结束之日；</w:t>
      </w:r>
    </w:p>
    <w:p w14:paraId="2B805100"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rPr>
        <w:t>对中标结果提出质疑的，为中标结果公告期限届满之日。</w:t>
      </w:r>
    </w:p>
    <w:p w14:paraId="74B046C3"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投标人提出的质疑超出采购人对采购代理机构委托授权范围的，采购代理机构应当告知投标人向采购人提出。</w:t>
      </w:r>
    </w:p>
    <w:p w14:paraId="299797E9"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rPr>
        <w:t>投标人质疑应当提交质疑函且有明确的请求和必要的证明材料。质疑函应当包括下列内容：</w:t>
      </w:r>
    </w:p>
    <w:p w14:paraId="37AB7CDE"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rPr>
        <w:t>供应商的姓名或者名称、地址、邮编、联系人及联系电话；</w:t>
      </w:r>
    </w:p>
    <w:p w14:paraId="48E22578"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rPr>
        <w:t>质疑项目的名称、编号；</w:t>
      </w:r>
    </w:p>
    <w:p w14:paraId="26C437C0"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rPr>
        <w:t>具体、明确的质疑事项和与质疑事项相关的请求；</w:t>
      </w:r>
    </w:p>
    <w:p w14:paraId="509B7B58"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rPr>
        <w:t>事实依据；</w:t>
      </w:r>
    </w:p>
    <w:p w14:paraId="77D7BA74"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rPr>
        <w:t>必要的法律依据；</w:t>
      </w:r>
    </w:p>
    <w:p w14:paraId="2A18EC07"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rPr>
        <w:t>提出质疑的日期。</w:t>
      </w:r>
    </w:p>
    <w:p w14:paraId="19239400"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人可以委托代理人进行质疑。其授权委托书应当载明代理人的姓名或者名称、代理事项、具体权限、期限和相关事项。供应商为自然人的，应当由本人签字；供应商为法人或者其他组织的，应当由法定代表人、主要负责人签字或者盖章，并加盖公章。代理人提出质疑，应当提交投标人签署的授权委托书。</w:t>
      </w:r>
    </w:p>
    <w:p w14:paraId="04F1741C"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接收质疑函的方式、联系部门、联系电话和通讯地址</w:t>
      </w:r>
    </w:p>
    <w:p w14:paraId="3DFFFAD0"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接收方式：采购代理机构办公现场当面接收或邮寄接受或《投标人须知前附表》规定的其他接收方式。</w:t>
      </w:r>
    </w:p>
    <w:p w14:paraId="2045D096"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联系部门：总工室</w:t>
      </w:r>
    </w:p>
    <w:p w14:paraId="315FC7DC"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联系电话：020-83172166-862</w:t>
      </w:r>
    </w:p>
    <w:p w14:paraId="428313B2"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通讯地址：广东省广州市越秀区广仁路1号广仁大厦7楼</w:t>
      </w:r>
    </w:p>
    <w:p w14:paraId="39976629"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rPr>
        <w:t>采购人或者采购代理机构应当在收到供应商的书面质疑后七个工作日内作出答复，并以书面形式通知质疑投标人和其他有关投标人，但答复的内容不得涉及</w:t>
      </w:r>
      <w:r>
        <w:rPr>
          <w:rFonts w:ascii="宋体" w:hAnsi="宋体" w:hint="eastAsia"/>
          <w:sz w:val="24"/>
        </w:rPr>
        <w:lastRenderedPageBreak/>
        <w:t>商业秘密。</w:t>
      </w:r>
    </w:p>
    <w:p w14:paraId="00370C37"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投标人对评审过程、中标结果提出质疑的，采购人、采购代理机构可以组织原评标委员会协助答复质疑。</w:t>
      </w:r>
    </w:p>
    <w:p w14:paraId="5ADC3ADF"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采购人、采购代理机构认为投标人质疑不成立，或者成立但未对中标结果构成影响的，继续开展采购活动；认为投标人质疑成立且影响或者可能影响中标结果的，按照下列情况处理：</w:t>
      </w:r>
    </w:p>
    <w:p w14:paraId="4DCB7340"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对招标文件提出的质疑，依法通过澄清或者修改可以继续开展采购活动的，澄清或者修改招标文件后继续开展采购活动；否则应当修改招标文件后重新开展采购活动。</w:t>
      </w:r>
    </w:p>
    <w:p w14:paraId="1111383E"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对采购过程、中标结果提出的质疑，合格投标人符合法定数量时，可以从合格的中标候选人中另行确定中标任的，应当依法另行确定中标人；否则应当重新开展采购活动。</w:t>
      </w:r>
    </w:p>
    <w:p w14:paraId="5CA75BC4"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质疑答复导致中标结果改变的，采购人或者采购代理机构应当将有关情况书面报告本级财政部门。</w:t>
      </w:r>
    </w:p>
    <w:p w14:paraId="1B7865B7"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质疑函和投诉书应当使用中文。相关当事人提供外文书证或者外国语视听资料的，应当附有中文译本，由翻译机构盖章或者翻译人员签字。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14:paraId="74E2EC74"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对在质疑答复过程中知悉的国家秘密、商业秘密、个人隐私和依法不予公开的信息，采购人、采购代理机构等相关知情人应当保密。</w:t>
      </w:r>
    </w:p>
    <w:p w14:paraId="40960937" w14:textId="77777777" w:rsidR="00376E17" w:rsidRDefault="00F26264">
      <w:pPr>
        <w:pStyle w:val="3"/>
        <w:numPr>
          <w:ilvl w:val="0"/>
          <w:numId w:val="27"/>
        </w:numPr>
        <w:tabs>
          <w:tab w:val="left" w:pos="945"/>
        </w:tabs>
        <w:spacing w:before="0" w:after="0" w:line="360" w:lineRule="auto"/>
        <w:ind w:left="964" w:hangingChars="400" w:hanging="964"/>
        <w:rPr>
          <w:rFonts w:ascii="宋体" w:hAnsi="宋体"/>
          <w:sz w:val="24"/>
          <w:szCs w:val="24"/>
        </w:rPr>
      </w:pPr>
      <w:bookmarkStart w:id="140" w:name="_Toc25769728"/>
      <w:bookmarkStart w:id="141" w:name="_Toc22806159"/>
      <w:r>
        <w:rPr>
          <w:rFonts w:ascii="宋体" w:hAnsi="宋体" w:hint="eastAsia"/>
          <w:sz w:val="24"/>
          <w:szCs w:val="24"/>
        </w:rPr>
        <w:t>投诉</w:t>
      </w:r>
      <w:bookmarkEnd w:id="140"/>
      <w:bookmarkEnd w:id="141"/>
    </w:p>
    <w:p w14:paraId="56EC4C2F"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质疑投标人对采购人、采购代理机构的答复不满意或者采购人、采购代理机构未在规定的时间内作出答复的，可以在答复期满后十五个工作日内向同级政府采购监督管理部门投诉。</w:t>
      </w:r>
    </w:p>
    <w:p w14:paraId="423392AC"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投标人投诉按照采购人所属预算级次，由本级财政部门处理。跨区域联合采购项目的投诉，采购人所属预算级次相同的，由招标文件事先约定的财政部门负责处理，事先未约定的，由最先收到投诉的财政部门负责处理；采购人所属预算级次不同的，由预算级次最高的财政部门负责处理。</w:t>
      </w:r>
    </w:p>
    <w:p w14:paraId="4F8EA407" w14:textId="77777777" w:rsidR="00376E17" w:rsidRDefault="00F26264">
      <w:pPr>
        <w:pStyle w:val="2"/>
        <w:numPr>
          <w:ilvl w:val="0"/>
          <w:numId w:val="26"/>
        </w:numPr>
        <w:tabs>
          <w:tab w:val="left" w:pos="945"/>
        </w:tabs>
        <w:spacing w:before="0" w:after="0" w:line="360" w:lineRule="auto"/>
        <w:ind w:left="0" w:firstLine="0"/>
        <w:rPr>
          <w:rFonts w:ascii="宋体" w:hAnsi="宋体"/>
          <w:sz w:val="28"/>
          <w:szCs w:val="28"/>
        </w:rPr>
      </w:pPr>
      <w:bookmarkStart w:id="142" w:name="_Toc25769729"/>
      <w:bookmarkStart w:id="143" w:name="_Toc22806160"/>
      <w:r>
        <w:rPr>
          <w:rFonts w:ascii="宋体" w:hAnsi="宋体" w:hint="eastAsia"/>
          <w:sz w:val="28"/>
          <w:szCs w:val="28"/>
        </w:rPr>
        <w:lastRenderedPageBreak/>
        <w:t>相关法律</w:t>
      </w:r>
      <w:bookmarkEnd w:id="142"/>
      <w:bookmarkEnd w:id="143"/>
    </w:p>
    <w:p w14:paraId="2E378EB0" w14:textId="77777777" w:rsidR="00376E17" w:rsidRDefault="00F26264">
      <w:pPr>
        <w:pStyle w:val="3"/>
        <w:numPr>
          <w:ilvl w:val="0"/>
          <w:numId w:val="27"/>
        </w:numPr>
        <w:tabs>
          <w:tab w:val="left" w:pos="945"/>
        </w:tabs>
        <w:spacing w:before="0" w:after="0" w:line="360" w:lineRule="auto"/>
        <w:ind w:left="964" w:hangingChars="400" w:hanging="964"/>
        <w:rPr>
          <w:rFonts w:ascii="宋体" w:hAnsi="宋体"/>
          <w:sz w:val="24"/>
          <w:szCs w:val="24"/>
        </w:rPr>
      </w:pPr>
      <w:bookmarkStart w:id="144" w:name="_Toc25769730"/>
      <w:bookmarkStart w:id="145" w:name="_Toc22806161"/>
      <w:r>
        <w:rPr>
          <w:rFonts w:ascii="宋体" w:hAnsi="宋体" w:hint="eastAsia"/>
          <w:sz w:val="24"/>
          <w:szCs w:val="24"/>
        </w:rPr>
        <w:t>适用法律</w:t>
      </w:r>
      <w:bookmarkEnd w:id="144"/>
      <w:bookmarkEnd w:id="145"/>
    </w:p>
    <w:p w14:paraId="2469D03A"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szCs w:val="24"/>
        </w:rPr>
      </w:pPr>
      <w:r>
        <w:rPr>
          <w:rFonts w:ascii="宋体" w:hAnsi="宋体" w:hint="eastAsia"/>
          <w:sz w:val="24"/>
          <w:szCs w:val="24"/>
        </w:rPr>
        <w:t>采购人、采购代理机构及投标人的一切政府采购活动均适用《中华人民共和国政府采购法》及其配套的法规、规章、政策。</w:t>
      </w:r>
    </w:p>
    <w:p w14:paraId="0A661631" w14:textId="77777777" w:rsidR="00376E17" w:rsidRDefault="00F26264">
      <w:pPr>
        <w:pStyle w:val="3"/>
        <w:numPr>
          <w:ilvl w:val="0"/>
          <w:numId w:val="27"/>
        </w:numPr>
        <w:tabs>
          <w:tab w:val="left" w:pos="945"/>
        </w:tabs>
        <w:spacing w:before="0" w:after="0" w:line="360" w:lineRule="auto"/>
        <w:ind w:left="964" w:hangingChars="400" w:hanging="964"/>
        <w:rPr>
          <w:rFonts w:ascii="宋体" w:hAnsi="宋体"/>
          <w:sz w:val="24"/>
          <w:szCs w:val="24"/>
        </w:rPr>
      </w:pPr>
      <w:bookmarkStart w:id="146" w:name="_Toc22806162"/>
      <w:bookmarkStart w:id="147" w:name="_Toc25769731"/>
      <w:r>
        <w:rPr>
          <w:rFonts w:ascii="宋体" w:hAnsi="宋体" w:hint="eastAsia"/>
          <w:sz w:val="24"/>
          <w:szCs w:val="24"/>
        </w:rPr>
        <w:t>法律责任</w:t>
      </w:r>
      <w:bookmarkEnd w:id="146"/>
      <w:bookmarkEnd w:id="147"/>
    </w:p>
    <w:p w14:paraId="096E1678"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rPr>
        <w:t>投标人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5F60A3B4"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rPr>
        <w:t>提供</w:t>
      </w:r>
      <w:r>
        <w:rPr>
          <w:rFonts w:ascii="宋体" w:hAnsi="宋体" w:hint="eastAsia"/>
          <w:sz w:val="24"/>
          <w:szCs w:val="24"/>
        </w:rPr>
        <w:t>虚假</w:t>
      </w:r>
      <w:r>
        <w:rPr>
          <w:rFonts w:ascii="宋体" w:hAnsi="宋体" w:hint="eastAsia"/>
          <w:sz w:val="24"/>
        </w:rPr>
        <w:t>材料谋取中标、成交的；</w:t>
      </w:r>
    </w:p>
    <w:p w14:paraId="19750D61"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rPr>
        <w:t>采取不</w:t>
      </w:r>
      <w:r>
        <w:rPr>
          <w:rFonts w:ascii="宋体" w:hAnsi="宋体" w:hint="eastAsia"/>
          <w:sz w:val="24"/>
          <w:szCs w:val="24"/>
        </w:rPr>
        <w:t>正当</w:t>
      </w:r>
      <w:r>
        <w:rPr>
          <w:rFonts w:ascii="宋体" w:hAnsi="宋体" w:hint="eastAsia"/>
          <w:sz w:val="24"/>
        </w:rPr>
        <w:t>手段诋毁、排挤其他供应商的；</w:t>
      </w:r>
    </w:p>
    <w:p w14:paraId="3A8F05AD"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rPr>
        <w:t>与采购人、其他投标人或者采购代理机构恶意串通的；</w:t>
      </w:r>
    </w:p>
    <w:p w14:paraId="1BD9839C"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rPr>
        <w:t>向采购人、采购代理机构行贿或者提供其他不正当利益的；</w:t>
      </w:r>
    </w:p>
    <w:p w14:paraId="029AAF46"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rPr>
        <w:t>在招标采购过程中与采购人进行协商谈判的；</w:t>
      </w:r>
    </w:p>
    <w:p w14:paraId="0342BB5E"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rPr>
        <w:t>拒绝有关部门监督检查或者提供虚假情况的。</w:t>
      </w:r>
    </w:p>
    <w:p w14:paraId="321ABBB3"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rPr>
        <w:t>投标人有前款第35.1.1至35.1.5项情形之一的，中标、成交无效；评标时发现前款第35.1.1至35.1.5项情形之一的，其投标无效。</w:t>
      </w:r>
    </w:p>
    <w:p w14:paraId="469F957E"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szCs w:val="24"/>
        </w:rPr>
        <w:t>投标人</w:t>
      </w:r>
      <w:r>
        <w:rPr>
          <w:rFonts w:ascii="宋体" w:hAnsi="宋体" w:hint="eastAsia"/>
          <w:sz w:val="24"/>
        </w:rPr>
        <w:t>有下列情形之一的，依照《中华人民共和国政府采购法》第七十七条第一款的规定追究法律责任：</w:t>
      </w:r>
    </w:p>
    <w:p w14:paraId="7336E24E"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rPr>
        <w:t>向评标</w:t>
      </w:r>
      <w:r>
        <w:rPr>
          <w:rFonts w:ascii="宋体" w:hAnsi="宋体" w:hint="eastAsia"/>
          <w:sz w:val="24"/>
          <w:szCs w:val="24"/>
        </w:rPr>
        <w:t>委员会</w:t>
      </w:r>
      <w:r>
        <w:rPr>
          <w:rFonts w:ascii="宋体" w:hAnsi="宋体" w:hint="eastAsia"/>
          <w:sz w:val="24"/>
        </w:rPr>
        <w:t>成员行贿或者提供其他不正当利益；</w:t>
      </w:r>
    </w:p>
    <w:p w14:paraId="1B94BAE1"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rPr>
        <w:t>中标或者成交后无正当理由拒不与采购人签订政府采购合同；</w:t>
      </w:r>
    </w:p>
    <w:p w14:paraId="33D21CFC"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rPr>
        <w:t>未按照</w:t>
      </w:r>
      <w:r>
        <w:rPr>
          <w:rFonts w:ascii="宋体" w:hAnsi="宋体" w:hint="eastAsia"/>
          <w:sz w:val="24"/>
          <w:szCs w:val="24"/>
        </w:rPr>
        <w:t>招标文件</w:t>
      </w:r>
      <w:r>
        <w:rPr>
          <w:rFonts w:ascii="宋体" w:hAnsi="宋体" w:hint="eastAsia"/>
          <w:sz w:val="24"/>
        </w:rPr>
        <w:t>确定的事项签订政府采购合同；</w:t>
      </w:r>
    </w:p>
    <w:p w14:paraId="1EAEC1D2"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rPr>
        <w:t>将政府</w:t>
      </w:r>
      <w:r>
        <w:rPr>
          <w:rFonts w:ascii="宋体" w:hAnsi="宋体" w:hint="eastAsia"/>
          <w:sz w:val="24"/>
          <w:szCs w:val="24"/>
        </w:rPr>
        <w:t>采购</w:t>
      </w:r>
      <w:r>
        <w:rPr>
          <w:rFonts w:ascii="宋体" w:hAnsi="宋体" w:hint="eastAsia"/>
          <w:sz w:val="24"/>
        </w:rPr>
        <w:t>合同转包；</w:t>
      </w:r>
    </w:p>
    <w:p w14:paraId="314E59B3"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rPr>
        <w:t>提供</w:t>
      </w:r>
      <w:r>
        <w:rPr>
          <w:rFonts w:ascii="宋体" w:hAnsi="宋体" w:hint="eastAsia"/>
          <w:sz w:val="24"/>
          <w:szCs w:val="24"/>
        </w:rPr>
        <w:t>假冒伪劣</w:t>
      </w:r>
      <w:r>
        <w:rPr>
          <w:rFonts w:ascii="宋体" w:hAnsi="宋体" w:hint="eastAsia"/>
          <w:sz w:val="24"/>
        </w:rPr>
        <w:t>产品；</w:t>
      </w:r>
    </w:p>
    <w:p w14:paraId="25D3FBA6"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rPr>
        <w:t>擅自变更、中止或者终止政府采购合同。</w:t>
      </w:r>
    </w:p>
    <w:p w14:paraId="5069DE0E"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rPr>
        <w:t>投标人有35.2.1规定情形的，中标无效。评审阶段资格发生变化，投标人未依照《中华人民共和国政府采购法实施条例》第二十一条的规定通知采购人和采购代理机构的，处以采购金额5‰的罚款，列入不良行为记录名单，中标、成交无效。评标时发现投标人有35.2.1规定情形或评审阶段资格发生变化但未依照上述规定通知采购人和采购代理机构的，其投标无效。</w:t>
      </w:r>
    </w:p>
    <w:p w14:paraId="08789542"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rPr>
        <w:lastRenderedPageBreak/>
        <w:t>投标人捏造事实、提供虚假材料或者以非法手段取得证明材料进行投诉的，由财政部门列入不良行为记录名单，禁止其1至3年内参加政府采购活动。</w:t>
      </w:r>
    </w:p>
    <w:p w14:paraId="1502B41C"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rPr>
        <w:t>有下列情形之一的，属于恶意串通，对投标人依照《中华人民共和国政府采购法》第七十七条第一款的规定追究法律责任，对采购人、采购代理机构及其工作人员依照《中华人民共和国政府采购法》第七十二条的规定追究法律责任：</w:t>
      </w:r>
    </w:p>
    <w:p w14:paraId="23C45351"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rPr>
        <w:t>投标人直接或者间接从采购人或者采购代理机构处获得其他投标人的相关情况并修改其投标文件或者响应文件；</w:t>
      </w:r>
    </w:p>
    <w:p w14:paraId="3DBD064B"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rPr>
        <w:t>投标人按照采购人或者采购代理机构的授意撤换、修改投标文件或者响应文件；</w:t>
      </w:r>
    </w:p>
    <w:p w14:paraId="17A74A1C"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rPr>
        <w:t>投标人之间协商报价、技术方案等投标文件或者响应文件的实质性内容；</w:t>
      </w:r>
    </w:p>
    <w:p w14:paraId="07D2C601"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rPr>
        <w:t>属于同一</w:t>
      </w:r>
      <w:r>
        <w:rPr>
          <w:rFonts w:ascii="宋体" w:hAnsi="宋体" w:hint="eastAsia"/>
          <w:sz w:val="24"/>
          <w:szCs w:val="24"/>
        </w:rPr>
        <w:t>集团</w:t>
      </w:r>
      <w:r>
        <w:rPr>
          <w:rFonts w:ascii="宋体" w:hAnsi="宋体" w:hint="eastAsia"/>
          <w:sz w:val="24"/>
        </w:rPr>
        <w:t>、协会、商会等组织成员的投标人按照该组织要求协同参加政府采购活动；</w:t>
      </w:r>
    </w:p>
    <w:p w14:paraId="3C02BFD2"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rPr>
        <w:t>投标人之间事先约定由某一特定投标人中标、成交；</w:t>
      </w:r>
    </w:p>
    <w:p w14:paraId="5085C29D"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rPr>
        <w:t>投标人</w:t>
      </w:r>
      <w:r>
        <w:rPr>
          <w:rFonts w:ascii="宋体" w:hAnsi="宋体" w:hint="eastAsia"/>
          <w:sz w:val="24"/>
          <w:szCs w:val="24"/>
        </w:rPr>
        <w:t>之间</w:t>
      </w:r>
      <w:r>
        <w:rPr>
          <w:rFonts w:ascii="宋体" w:hAnsi="宋体" w:hint="eastAsia"/>
          <w:sz w:val="24"/>
        </w:rPr>
        <w:t>商定部分投标人放弃参加政府采购活动或者放弃中标、成交；</w:t>
      </w:r>
    </w:p>
    <w:p w14:paraId="3687ED62" w14:textId="77777777" w:rsidR="00376E17" w:rsidRDefault="00F26264">
      <w:pPr>
        <w:numPr>
          <w:ilvl w:val="2"/>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rPr>
        <w:t>投标人与采购人或者采购代理机构之间、投标人相互之间，为谋求特定投标人中标、成交或者排斥其他投标人的其他串通行为。</w:t>
      </w:r>
    </w:p>
    <w:p w14:paraId="17AA951B"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rPr>
        <w:t>政府采购当事人违反《中华人民共和国政府采购法》和《中华人民共和国政府采购法实施条例》规定，给他人造成损失的，依法承担民事责任。</w:t>
      </w:r>
    </w:p>
    <w:p w14:paraId="0626F1BF" w14:textId="77777777" w:rsidR="00376E17" w:rsidRDefault="00F26264">
      <w:pPr>
        <w:pStyle w:val="2"/>
        <w:numPr>
          <w:ilvl w:val="0"/>
          <w:numId w:val="26"/>
        </w:numPr>
        <w:tabs>
          <w:tab w:val="left" w:pos="945"/>
        </w:tabs>
        <w:spacing w:before="0" w:after="0" w:line="360" w:lineRule="auto"/>
        <w:ind w:left="0" w:firstLine="0"/>
        <w:rPr>
          <w:rFonts w:ascii="宋体" w:hAnsi="宋体"/>
          <w:sz w:val="28"/>
          <w:szCs w:val="28"/>
        </w:rPr>
      </w:pPr>
      <w:bookmarkStart w:id="148" w:name="_Toc25769732"/>
      <w:bookmarkStart w:id="149" w:name="_Toc22806163"/>
      <w:r>
        <w:rPr>
          <w:rFonts w:ascii="宋体" w:hAnsi="宋体" w:hint="eastAsia"/>
          <w:sz w:val="28"/>
          <w:szCs w:val="28"/>
        </w:rPr>
        <w:t>财政部门规定的其他事项</w:t>
      </w:r>
      <w:bookmarkEnd w:id="148"/>
    </w:p>
    <w:p w14:paraId="1F14E410" w14:textId="77777777" w:rsidR="00376E17" w:rsidRDefault="00F26264">
      <w:pPr>
        <w:pStyle w:val="3"/>
        <w:numPr>
          <w:ilvl w:val="0"/>
          <w:numId w:val="27"/>
        </w:numPr>
        <w:tabs>
          <w:tab w:val="left" w:pos="945"/>
        </w:tabs>
        <w:spacing w:before="0" w:after="0" w:line="360" w:lineRule="auto"/>
        <w:ind w:left="964" w:hangingChars="400" w:hanging="964"/>
        <w:rPr>
          <w:rFonts w:ascii="宋体" w:hAnsi="宋体"/>
          <w:sz w:val="24"/>
          <w:szCs w:val="24"/>
        </w:rPr>
      </w:pPr>
      <w:bookmarkStart w:id="150" w:name="_Toc25769733"/>
      <w:r>
        <w:rPr>
          <w:rFonts w:ascii="宋体" w:hAnsi="宋体" w:hint="eastAsia"/>
          <w:sz w:val="24"/>
          <w:szCs w:val="24"/>
        </w:rPr>
        <w:t>项目监管部门规定的其他事项</w:t>
      </w:r>
      <w:bookmarkEnd w:id="150"/>
    </w:p>
    <w:p w14:paraId="7F7DEBB6"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rPr>
        <w:t>项目监管部门规定的其他事项适用于本项目。</w:t>
      </w:r>
    </w:p>
    <w:p w14:paraId="1CC8A446" w14:textId="77777777" w:rsidR="00376E17" w:rsidRDefault="00F26264">
      <w:pPr>
        <w:pStyle w:val="3"/>
        <w:numPr>
          <w:ilvl w:val="0"/>
          <w:numId w:val="27"/>
        </w:numPr>
        <w:tabs>
          <w:tab w:val="left" w:pos="945"/>
        </w:tabs>
        <w:spacing w:before="0" w:after="0" w:line="360" w:lineRule="auto"/>
        <w:ind w:left="964" w:hangingChars="400" w:hanging="964"/>
        <w:rPr>
          <w:rFonts w:ascii="宋体" w:hAnsi="宋体"/>
          <w:sz w:val="24"/>
          <w:szCs w:val="24"/>
        </w:rPr>
      </w:pPr>
      <w:bookmarkStart w:id="151" w:name="_Toc25769734"/>
      <w:r>
        <w:rPr>
          <w:rFonts w:ascii="宋体" w:hAnsi="宋体" w:hint="eastAsia"/>
          <w:sz w:val="24"/>
          <w:szCs w:val="24"/>
        </w:rPr>
        <w:t>项目监管部门的上级财政部门规定的其他事项</w:t>
      </w:r>
      <w:bookmarkEnd w:id="151"/>
    </w:p>
    <w:p w14:paraId="5852CE58" w14:textId="77777777" w:rsidR="00376E17" w:rsidRDefault="00F26264">
      <w:pPr>
        <w:numPr>
          <w:ilvl w:val="1"/>
          <w:numId w:val="27"/>
        </w:numPr>
        <w:tabs>
          <w:tab w:val="left" w:pos="945"/>
        </w:tabs>
        <w:autoSpaceDE w:val="0"/>
        <w:autoSpaceDN w:val="0"/>
        <w:spacing w:line="360" w:lineRule="auto"/>
        <w:ind w:left="960" w:hangingChars="400" w:hanging="960"/>
        <w:rPr>
          <w:rFonts w:ascii="宋体" w:hAnsi="宋体"/>
          <w:sz w:val="24"/>
        </w:rPr>
      </w:pPr>
      <w:r>
        <w:rPr>
          <w:rFonts w:ascii="宋体" w:hAnsi="宋体" w:hint="eastAsia"/>
          <w:sz w:val="24"/>
        </w:rPr>
        <w:t>项目监管部门的上级财政部门规定的其他事项适用于本项目。</w:t>
      </w:r>
    </w:p>
    <w:p w14:paraId="7BC2F9A8" w14:textId="77777777" w:rsidR="00376E17" w:rsidRDefault="00F26264">
      <w:pPr>
        <w:pStyle w:val="2"/>
        <w:numPr>
          <w:ilvl w:val="0"/>
          <w:numId w:val="26"/>
        </w:numPr>
        <w:tabs>
          <w:tab w:val="left" w:pos="945"/>
        </w:tabs>
        <w:spacing w:before="0" w:after="0" w:line="360" w:lineRule="auto"/>
        <w:ind w:left="0" w:firstLine="0"/>
        <w:rPr>
          <w:rFonts w:ascii="宋体" w:hAnsi="宋体"/>
          <w:sz w:val="28"/>
          <w:szCs w:val="28"/>
        </w:rPr>
      </w:pPr>
      <w:bookmarkStart w:id="152" w:name="_Toc25769735"/>
      <w:r>
        <w:rPr>
          <w:rFonts w:ascii="宋体" w:hAnsi="宋体" w:hint="eastAsia"/>
          <w:sz w:val="28"/>
          <w:szCs w:val="28"/>
        </w:rPr>
        <w:t>附表与附件</w:t>
      </w:r>
      <w:bookmarkEnd w:id="149"/>
      <w:bookmarkEnd w:id="152"/>
    </w:p>
    <w:p w14:paraId="01F08D42" w14:textId="77777777" w:rsidR="00376E17" w:rsidRDefault="00F26264">
      <w:pPr>
        <w:pStyle w:val="3"/>
        <w:numPr>
          <w:ilvl w:val="0"/>
          <w:numId w:val="0"/>
        </w:numPr>
        <w:tabs>
          <w:tab w:val="left" w:pos="945"/>
        </w:tabs>
        <w:spacing w:before="0" w:after="0" w:line="360" w:lineRule="auto"/>
        <w:ind w:left="425" w:hanging="425"/>
        <w:rPr>
          <w:rFonts w:ascii="宋体" w:hAnsi="宋体"/>
          <w:sz w:val="24"/>
          <w:szCs w:val="24"/>
        </w:rPr>
      </w:pPr>
      <w:bookmarkStart w:id="153" w:name="_Toc22806164"/>
      <w:bookmarkStart w:id="154" w:name="_Toc25769736"/>
      <w:r>
        <w:rPr>
          <w:rFonts w:ascii="宋体" w:hAnsi="宋体" w:hint="eastAsia"/>
          <w:sz w:val="24"/>
          <w:szCs w:val="24"/>
        </w:rPr>
        <w:t>附表1：资格审查表</w:t>
      </w:r>
      <w:bookmarkEnd w:id="153"/>
      <w:bookmarkEnd w:id="154"/>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74"/>
      </w:tblGrid>
      <w:tr w:rsidR="00376E17" w14:paraId="78EF3854" w14:textId="77777777">
        <w:trPr>
          <w:jc w:val="center"/>
        </w:trPr>
        <w:tc>
          <w:tcPr>
            <w:tcW w:w="9174" w:type="dxa"/>
            <w:tcBorders>
              <w:top w:val="single" w:sz="4" w:space="0" w:color="auto"/>
              <w:left w:val="single" w:sz="4" w:space="0" w:color="auto"/>
              <w:bottom w:val="single" w:sz="4" w:space="0" w:color="auto"/>
              <w:right w:val="single" w:sz="4" w:space="0" w:color="auto"/>
            </w:tcBorders>
            <w:vAlign w:val="center"/>
          </w:tcPr>
          <w:p w14:paraId="0467CDC2" w14:textId="77777777" w:rsidR="00376E17" w:rsidRDefault="00F26264">
            <w:pPr>
              <w:tabs>
                <w:tab w:val="left" w:pos="945"/>
              </w:tabs>
              <w:autoSpaceDE w:val="0"/>
              <w:autoSpaceDN w:val="0"/>
              <w:spacing w:line="360" w:lineRule="auto"/>
              <w:rPr>
                <w:rFonts w:ascii="宋体" w:hAnsi="宋体"/>
                <w:sz w:val="24"/>
                <w:szCs w:val="24"/>
              </w:rPr>
            </w:pPr>
            <w:r>
              <w:rPr>
                <w:rFonts w:ascii="宋体" w:hAnsi="宋体" w:hint="eastAsia"/>
                <w:sz w:val="24"/>
                <w:szCs w:val="24"/>
              </w:rPr>
              <w:t>投标人具备《政府采购法》第二十二条规定的条件：</w:t>
            </w:r>
          </w:p>
          <w:p w14:paraId="1D4D4879" w14:textId="77777777" w:rsidR="00376E17" w:rsidRDefault="00F26264">
            <w:pPr>
              <w:tabs>
                <w:tab w:val="left" w:pos="945"/>
              </w:tabs>
              <w:autoSpaceDE w:val="0"/>
              <w:autoSpaceDN w:val="0"/>
              <w:spacing w:line="360" w:lineRule="auto"/>
              <w:rPr>
                <w:rFonts w:ascii="宋体" w:hAnsi="宋体"/>
                <w:sz w:val="24"/>
                <w:szCs w:val="24"/>
              </w:rPr>
            </w:pPr>
            <w:r>
              <w:rPr>
                <w:rFonts w:ascii="宋体" w:hAnsi="宋体" w:hint="eastAsia"/>
                <w:sz w:val="24"/>
                <w:szCs w:val="24"/>
              </w:rPr>
              <w:t>1)投标人是具有独立承担民事责任能力的在中华人民共和国境内注册的法人或其他组织或自然人。出具了下列证明之一：相关行政主管部门核发有效的经营许可或设立证明文件（适用于法人或其他组织，包括但不限于市场监督行政主管部门颁发的营业执照或事业单位登记行政主管部门颁发的事业单位法人证书或民政行政主管部门颁发的社会团体登记证或民办非企业单位登记证书）或身份证明文件（适用于自然人，包括但</w:t>
            </w:r>
            <w:r>
              <w:rPr>
                <w:rFonts w:ascii="宋体" w:hAnsi="宋体" w:hint="eastAsia"/>
                <w:sz w:val="24"/>
                <w:szCs w:val="24"/>
              </w:rPr>
              <w:lastRenderedPageBreak/>
              <w:t>不限于公安行政主管部门颁发的居民身份证或护照）。</w:t>
            </w:r>
          </w:p>
          <w:p w14:paraId="38E20EE2" w14:textId="77777777" w:rsidR="00376E17" w:rsidRDefault="00F26264">
            <w:pPr>
              <w:tabs>
                <w:tab w:val="left" w:pos="945"/>
              </w:tabs>
              <w:autoSpaceDE w:val="0"/>
              <w:autoSpaceDN w:val="0"/>
              <w:spacing w:line="360" w:lineRule="auto"/>
              <w:rPr>
                <w:rFonts w:ascii="宋体" w:hAnsi="宋体"/>
                <w:sz w:val="24"/>
                <w:szCs w:val="24"/>
              </w:rPr>
            </w:pPr>
            <w:r>
              <w:rPr>
                <w:rFonts w:ascii="宋体" w:hAnsi="宋体" w:hint="eastAsia"/>
                <w:sz w:val="24"/>
                <w:szCs w:val="24"/>
              </w:rPr>
              <w:t>2)投标人具有良好的商业信誉和健全的财务会计制度。出具了下列证明之一：</w:t>
            </w:r>
          </w:p>
          <w:p w14:paraId="5361C2E3" w14:textId="77777777" w:rsidR="00376E17" w:rsidRDefault="00F26264">
            <w:pPr>
              <w:tabs>
                <w:tab w:val="left" w:pos="945"/>
              </w:tabs>
              <w:autoSpaceDE w:val="0"/>
              <w:autoSpaceDN w:val="0"/>
              <w:spacing w:line="360" w:lineRule="auto"/>
              <w:rPr>
                <w:rFonts w:ascii="宋体" w:hAnsi="宋体"/>
                <w:sz w:val="24"/>
                <w:szCs w:val="24"/>
              </w:rPr>
            </w:pPr>
            <w:r>
              <w:rPr>
                <w:rFonts w:ascii="宋体" w:hAnsi="宋体" w:hint="eastAsia"/>
                <w:sz w:val="24"/>
                <w:szCs w:val="24"/>
              </w:rPr>
              <w:t>①2018年或2019年度经第三方审计或鉴证的含财务报表的财务（状况）报告（适用于在上一年度前成立的法人或其他组织）；</w:t>
            </w:r>
          </w:p>
          <w:p w14:paraId="687E6B42" w14:textId="77777777" w:rsidR="00376E17" w:rsidRDefault="00F26264">
            <w:pPr>
              <w:tabs>
                <w:tab w:val="left" w:pos="945"/>
              </w:tabs>
              <w:autoSpaceDE w:val="0"/>
              <w:autoSpaceDN w:val="0"/>
              <w:spacing w:line="360" w:lineRule="auto"/>
              <w:rPr>
                <w:rFonts w:ascii="宋体" w:hAnsi="宋体"/>
                <w:sz w:val="24"/>
                <w:szCs w:val="24"/>
              </w:rPr>
            </w:pPr>
            <w:r>
              <w:rPr>
                <w:rFonts w:ascii="宋体" w:hAnsi="宋体" w:hint="eastAsia"/>
                <w:sz w:val="24"/>
                <w:szCs w:val="24"/>
              </w:rPr>
              <w:t>②最近一期财务报表（适用在上一年度或本年度成立的法人或其他组织）；</w:t>
            </w:r>
          </w:p>
          <w:p w14:paraId="54E5B94A" w14:textId="77777777" w:rsidR="00376E17" w:rsidRDefault="00F26264">
            <w:pPr>
              <w:tabs>
                <w:tab w:val="left" w:pos="945"/>
              </w:tabs>
              <w:autoSpaceDE w:val="0"/>
              <w:autoSpaceDN w:val="0"/>
              <w:spacing w:line="360" w:lineRule="auto"/>
              <w:rPr>
                <w:rFonts w:ascii="宋体" w:hAnsi="宋体"/>
                <w:sz w:val="24"/>
                <w:szCs w:val="24"/>
              </w:rPr>
            </w:pPr>
            <w:r>
              <w:rPr>
                <w:rFonts w:ascii="宋体" w:hAnsi="宋体" w:hint="eastAsia"/>
                <w:sz w:val="24"/>
                <w:szCs w:val="24"/>
              </w:rPr>
              <w:t>③银行基本存款账户开户银行最近一个月内出具的资信证明（适用于法人或其他组织）；</w:t>
            </w:r>
          </w:p>
          <w:p w14:paraId="0C021E75" w14:textId="77777777" w:rsidR="00376E17" w:rsidRDefault="00F26264">
            <w:pPr>
              <w:tabs>
                <w:tab w:val="left" w:pos="945"/>
              </w:tabs>
              <w:autoSpaceDE w:val="0"/>
              <w:autoSpaceDN w:val="0"/>
              <w:spacing w:line="360" w:lineRule="auto"/>
              <w:rPr>
                <w:rFonts w:ascii="宋体" w:hAnsi="宋体"/>
                <w:sz w:val="24"/>
                <w:szCs w:val="24"/>
              </w:rPr>
            </w:pPr>
            <w:r>
              <w:rPr>
                <w:rFonts w:ascii="宋体" w:hAnsi="宋体" w:hint="eastAsia"/>
                <w:sz w:val="24"/>
                <w:szCs w:val="24"/>
              </w:rPr>
              <w:t>④人民银行出具的个人信用报告（适用于自然人）；</w:t>
            </w:r>
          </w:p>
          <w:p w14:paraId="4857286C" w14:textId="77777777" w:rsidR="00376E17" w:rsidRDefault="00F26264">
            <w:pPr>
              <w:tabs>
                <w:tab w:val="left" w:pos="945"/>
              </w:tabs>
              <w:autoSpaceDE w:val="0"/>
              <w:autoSpaceDN w:val="0"/>
              <w:spacing w:line="360" w:lineRule="auto"/>
              <w:rPr>
                <w:rFonts w:ascii="宋体" w:hAnsi="宋体"/>
                <w:sz w:val="24"/>
                <w:szCs w:val="24"/>
              </w:rPr>
            </w:pPr>
            <w:r>
              <w:rPr>
                <w:rFonts w:ascii="宋体" w:hAnsi="宋体" w:hint="eastAsia"/>
                <w:sz w:val="24"/>
                <w:szCs w:val="24"/>
              </w:rPr>
              <w:t>⑤以银行出具保函或专业担保机构出具担保函方式缴纳保证金（适用于法人或其他组织或自然人）。</w:t>
            </w:r>
          </w:p>
          <w:p w14:paraId="52B6A0BC" w14:textId="77777777" w:rsidR="00376E17" w:rsidRDefault="00F26264">
            <w:pPr>
              <w:tabs>
                <w:tab w:val="left" w:pos="945"/>
              </w:tabs>
              <w:autoSpaceDE w:val="0"/>
              <w:autoSpaceDN w:val="0"/>
              <w:spacing w:line="360" w:lineRule="auto"/>
              <w:rPr>
                <w:rFonts w:ascii="宋体" w:hAnsi="宋体"/>
                <w:sz w:val="24"/>
                <w:szCs w:val="24"/>
              </w:rPr>
            </w:pPr>
            <w:r>
              <w:rPr>
                <w:rFonts w:ascii="宋体" w:hAnsi="宋体" w:hint="eastAsia"/>
                <w:sz w:val="24"/>
                <w:szCs w:val="24"/>
              </w:rPr>
              <w:t>3)投标人具备履行合同所必需的设备和专业技术能力。出具了具有相关的设备及专业技术能力的证明材料或书面承诺。</w:t>
            </w:r>
          </w:p>
          <w:p w14:paraId="43411C8C" w14:textId="77777777" w:rsidR="00376E17" w:rsidRDefault="00F26264">
            <w:pPr>
              <w:tabs>
                <w:tab w:val="left" w:pos="945"/>
              </w:tabs>
              <w:autoSpaceDE w:val="0"/>
              <w:autoSpaceDN w:val="0"/>
              <w:spacing w:line="360" w:lineRule="auto"/>
              <w:rPr>
                <w:rFonts w:ascii="宋体" w:hAnsi="宋体"/>
                <w:sz w:val="24"/>
                <w:szCs w:val="24"/>
              </w:rPr>
            </w:pPr>
            <w:r>
              <w:rPr>
                <w:rFonts w:ascii="宋体" w:hAnsi="宋体" w:hint="eastAsia"/>
                <w:sz w:val="24"/>
                <w:szCs w:val="24"/>
              </w:rPr>
              <w:t>4)投标人有依法缴纳税收和社会保障资金的良好记录。出具了最近12个月内任意1个月依法缴纳税收（如依法免税的，应提供相关免税证明材料）和最近3个月内任意1个月依法缴纳社会保障资金（如依法免缴社会保证资金的，应提供相关免缴证明材料）。</w:t>
            </w:r>
          </w:p>
          <w:p w14:paraId="33F0EEF1" w14:textId="77777777" w:rsidR="00376E17" w:rsidRDefault="00F26264">
            <w:pPr>
              <w:tabs>
                <w:tab w:val="left" w:pos="945"/>
              </w:tabs>
              <w:autoSpaceDE w:val="0"/>
              <w:autoSpaceDN w:val="0"/>
              <w:spacing w:line="360" w:lineRule="auto"/>
              <w:rPr>
                <w:rFonts w:ascii="宋体" w:hAnsi="宋体"/>
                <w:sz w:val="24"/>
                <w:szCs w:val="24"/>
              </w:rPr>
            </w:pPr>
            <w:r>
              <w:rPr>
                <w:rFonts w:ascii="宋体" w:hAnsi="宋体" w:hint="eastAsia"/>
                <w:sz w:val="24"/>
                <w:szCs w:val="24"/>
              </w:rPr>
              <w:t>5)投标人参加政府采购活动前三年内，在经营活动中没有重大违法记录（重大违法记录是指投标人因违法经营受到刑事处罚或者责令停产停业、吊销许可证或者执照、较大数额罚款等行政处罚，其中较大数额罚款是指该项行政罚款达到规定的应当告知当事人有要求举行听证的权利的金额，如果该行政罚款所属的行业行政部门、行政区域对有要求举行听证的权利的金额不一致的，以金额最低的为准）。出具了书面承诺为准。</w:t>
            </w:r>
          </w:p>
          <w:p w14:paraId="3D0B635A" w14:textId="77777777" w:rsidR="00376E17" w:rsidRDefault="00F26264">
            <w:pPr>
              <w:tabs>
                <w:tab w:val="left" w:pos="945"/>
              </w:tabs>
              <w:autoSpaceDE w:val="0"/>
              <w:autoSpaceDN w:val="0"/>
              <w:spacing w:line="360" w:lineRule="auto"/>
              <w:rPr>
                <w:rFonts w:ascii="宋体" w:hAnsi="宋体"/>
                <w:sz w:val="24"/>
                <w:szCs w:val="24"/>
              </w:rPr>
            </w:pPr>
            <w:r>
              <w:rPr>
                <w:rFonts w:ascii="宋体" w:hAnsi="宋体" w:hint="eastAsia"/>
                <w:sz w:val="24"/>
                <w:szCs w:val="24"/>
              </w:rPr>
              <w:t>6）供应商必须符合法律、行政法规规定的其他条件（可参照投标函相关承诺格式内容）。</w:t>
            </w:r>
          </w:p>
        </w:tc>
      </w:tr>
      <w:tr w:rsidR="00376E17" w14:paraId="14568376" w14:textId="77777777">
        <w:trPr>
          <w:jc w:val="center"/>
        </w:trPr>
        <w:tc>
          <w:tcPr>
            <w:tcW w:w="9174" w:type="dxa"/>
            <w:tcBorders>
              <w:top w:val="single" w:sz="4" w:space="0" w:color="auto"/>
              <w:left w:val="single" w:sz="4" w:space="0" w:color="auto"/>
              <w:bottom w:val="single" w:sz="4" w:space="0" w:color="auto"/>
              <w:right w:val="single" w:sz="4" w:space="0" w:color="auto"/>
            </w:tcBorders>
            <w:vAlign w:val="center"/>
          </w:tcPr>
          <w:p w14:paraId="0C50D70B" w14:textId="77777777" w:rsidR="00376E17" w:rsidRDefault="00F26264">
            <w:pPr>
              <w:tabs>
                <w:tab w:val="left" w:pos="945"/>
              </w:tabs>
              <w:autoSpaceDE w:val="0"/>
              <w:autoSpaceDN w:val="0"/>
              <w:spacing w:line="360" w:lineRule="auto"/>
              <w:rPr>
                <w:rFonts w:ascii="宋体" w:hAnsi="宋体"/>
                <w:sz w:val="24"/>
                <w:szCs w:val="24"/>
              </w:rPr>
            </w:pPr>
            <w:r>
              <w:rPr>
                <w:rFonts w:ascii="宋体" w:hAnsi="宋体" w:hint="eastAsia"/>
                <w:sz w:val="24"/>
                <w:szCs w:val="24"/>
              </w:rPr>
              <w:lastRenderedPageBreak/>
              <w:t>投标人未被列入“信用中国”网站（www.creditchina.gov.cn）“记录失信被执行人”和“重大税收违法案件当事人名单”和“政府采购严重违法失信行为”记录名单；不处于中国政府采购网（www.ccgp.gov.cn）“政府采购严重违法失信行为信息记录”中的禁止参加政府采购活动期间。以采购代理机构于投标截止日当天在“信用中国”网站及中国政府采购网查询结果为准。</w:t>
            </w:r>
          </w:p>
        </w:tc>
      </w:tr>
      <w:tr w:rsidR="00376E17" w14:paraId="0BFD0F04" w14:textId="77777777">
        <w:trPr>
          <w:jc w:val="center"/>
        </w:trPr>
        <w:tc>
          <w:tcPr>
            <w:tcW w:w="9174" w:type="dxa"/>
            <w:tcBorders>
              <w:top w:val="single" w:sz="4" w:space="0" w:color="auto"/>
              <w:left w:val="single" w:sz="4" w:space="0" w:color="auto"/>
              <w:bottom w:val="single" w:sz="4" w:space="0" w:color="auto"/>
              <w:right w:val="single" w:sz="4" w:space="0" w:color="auto"/>
            </w:tcBorders>
            <w:vAlign w:val="center"/>
          </w:tcPr>
          <w:p w14:paraId="55FDFDC3" w14:textId="77777777" w:rsidR="00376E17" w:rsidRDefault="00F26264">
            <w:pPr>
              <w:tabs>
                <w:tab w:val="left" w:pos="945"/>
              </w:tabs>
              <w:autoSpaceDE w:val="0"/>
              <w:autoSpaceDN w:val="0"/>
              <w:spacing w:line="360" w:lineRule="auto"/>
              <w:rPr>
                <w:rFonts w:ascii="宋体" w:hAnsi="宋体"/>
                <w:sz w:val="24"/>
                <w:szCs w:val="24"/>
              </w:rPr>
            </w:pPr>
            <w:r>
              <w:rPr>
                <w:rFonts w:ascii="宋体" w:hAnsi="宋体" w:hint="eastAsia"/>
                <w:sz w:val="24"/>
                <w:szCs w:val="24"/>
              </w:rPr>
              <w:t>投标人承诺公平竞争。出具了书面公平竞争承诺书。</w:t>
            </w:r>
          </w:p>
        </w:tc>
      </w:tr>
      <w:tr w:rsidR="00376E17" w14:paraId="7DF9D6F3" w14:textId="77777777">
        <w:trPr>
          <w:jc w:val="center"/>
        </w:trPr>
        <w:tc>
          <w:tcPr>
            <w:tcW w:w="9174" w:type="dxa"/>
            <w:tcBorders>
              <w:top w:val="single" w:sz="4" w:space="0" w:color="auto"/>
              <w:left w:val="single" w:sz="4" w:space="0" w:color="auto"/>
              <w:bottom w:val="single" w:sz="4" w:space="0" w:color="auto"/>
              <w:right w:val="single" w:sz="4" w:space="0" w:color="auto"/>
            </w:tcBorders>
            <w:vAlign w:val="center"/>
          </w:tcPr>
          <w:p w14:paraId="0635B285" w14:textId="77777777" w:rsidR="00376E17" w:rsidRDefault="00F26264">
            <w:pPr>
              <w:tabs>
                <w:tab w:val="left" w:pos="945"/>
              </w:tabs>
              <w:autoSpaceDE w:val="0"/>
              <w:autoSpaceDN w:val="0"/>
              <w:spacing w:line="360" w:lineRule="auto"/>
              <w:rPr>
                <w:rFonts w:ascii="宋体" w:hAnsi="宋体"/>
                <w:sz w:val="24"/>
                <w:szCs w:val="24"/>
              </w:rPr>
            </w:pPr>
            <w:r>
              <w:rPr>
                <w:rFonts w:ascii="宋体" w:hAnsi="宋体" w:hint="eastAsia"/>
                <w:sz w:val="24"/>
                <w:szCs w:val="24"/>
              </w:rPr>
              <w:t>投标人无以下情形：</w:t>
            </w:r>
          </w:p>
          <w:p w14:paraId="550E5648" w14:textId="77777777" w:rsidR="00376E17" w:rsidRDefault="00F26264">
            <w:pPr>
              <w:tabs>
                <w:tab w:val="left" w:pos="945"/>
              </w:tabs>
              <w:autoSpaceDE w:val="0"/>
              <w:autoSpaceDN w:val="0"/>
              <w:spacing w:line="360" w:lineRule="auto"/>
              <w:rPr>
                <w:rFonts w:ascii="宋体" w:hAnsi="宋体"/>
                <w:sz w:val="24"/>
                <w:szCs w:val="24"/>
              </w:rPr>
            </w:pPr>
            <w:r>
              <w:rPr>
                <w:rFonts w:ascii="宋体" w:hAnsi="宋体" w:hint="eastAsia"/>
                <w:sz w:val="24"/>
                <w:szCs w:val="24"/>
              </w:rPr>
              <w:t>1)不同投标人的单位负责人为同一人或者存在直接控股、管理关系；</w:t>
            </w:r>
          </w:p>
          <w:p w14:paraId="2210EA51" w14:textId="77777777" w:rsidR="00376E17" w:rsidRDefault="00F26264">
            <w:pPr>
              <w:tabs>
                <w:tab w:val="left" w:pos="945"/>
              </w:tabs>
              <w:autoSpaceDE w:val="0"/>
              <w:autoSpaceDN w:val="0"/>
              <w:spacing w:line="360" w:lineRule="auto"/>
              <w:rPr>
                <w:rFonts w:ascii="宋体" w:hAnsi="宋体"/>
                <w:sz w:val="24"/>
                <w:szCs w:val="24"/>
              </w:rPr>
            </w:pPr>
            <w:r>
              <w:rPr>
                <w:rFonts w:ascii="宋体" w:hAnsi="宋体" w:hint="eastAsia"/>
                <w:sz w:val="24"/>
                <w:szCs w:val="24"/>
              </w:rPr>
              <w:t>2)投标人为采购项目提供整体设计、规范编制或者项目管理、监理、检测等服务；</w:t>
            </w:r>
          </w:p>
        </w:tc>
      </w:tr>
      <w:tr w:rsidR="00376E17" w14:paraId="5854A416" w14:textId="77777777">
        <w:trPr>
          <w:jc w:val="center"/>
        </w:trPr>
        <w:tc>
          <w:tcPr>
            <w:tcW w:w="9174" w:type="dxa"/>
            <w:tcBorders>
              <w:top w:val="single" w:sz="4" w:space="0" w:color="auto"/>
              <w:left w:val="single" w:sz="4" w:space="0" w:color="auto"/>
              <w:bottom w:val="single" w:sz="4" w:space="0" w:color="auto"/>
              <w:right w:val="single" w:sz="4" w:space="0" w:color="auto"/>
            </w:tcBorders>
            <w:vAlign w:val="center"/>
          </w:tcPr>
          <w:p w14:paraId="74B82AF3"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lastRenderedPageBreak/>
              <w:t>投标人未组成联合体投标。</w:t>
            </w:r>
          </w:p>
        </w:tc>
      </w:tr>
      <w:tr w:rsidR="00376E17" w14:paraId="0BA05491" w14:textId="77777777">
        <w:trPr>
          <w:jc w:val="center"/>
        </w:trPr>
        <w:tc>
          <w:tcPr>
            <w:tcW w:w="9174" w:type="dxa"/>
            <w:tcBorders>
              <w:top w:val="single" w:sz="4" w:space="0" w:color="auto"/>
              <w:left w:val="single" w:sz="4" w:space="0" w:color="auto"/>
              <w:bottom w:val="single" w:sz="4" w:space="0" w:color="auto"/>
              <w:right w:val="single" w:sz="4" w:space="0" w:color="auto"/>
            </w:tcBorders>
            <w:vAlign w:val="center"/>
          </w:tcPr>
          <w:p w14:paraId="4227CAEA" w14:textId="77777777" w:rsidR="00376E17" w:rsidRDefault="00F26264">
            <w:pPr>
              <w:autoSpaceDE w:val="0"/>
              <w:autoSpaceDN w:val="0"/>
              <w:spacing w:line="360" w:lineRule="auto"/>
              <w:rPr>
                <w:rFonts w:ascii="宋体" w:hAnsi="宋体"/>
                <w:sz w:val="24"/>
                <w:szCs w:val="24"/>
              </w:rPr>
            </w:pPr>
            <w:r>
              <w:rPr>
                <w:rFonts w:ascii="宋体" w:hAnsi="宋体" w:cs="Tahoma" w:hint="eastAsia"/>
                <w:sz w:val="24"/>
                <w:szCs w:val="21"/>
              </w:rPr>
              <w:t>已按照招标公告及招标文件的规定获取招标文件</w:t>
            </w:r>
          </w:p>
        </w:tc>
      </w:tr>
    </w:tbl>
    <w:p w14:paraId="20D9052F" w14:textId="77777777" w:rsidR="00376E17" w:rsidRDefault="00F26264">
      <w:pPr>
        <w:pStyle w:val="3"/>
        <w:numPr>
          <w:ilvl w:val="0"/>
          <w:numId w:val="0"/>
        </w:numPr>
        <w:tabs>
          <w:tab w:val="left" w:pos="945"/>
        </w:tabs>
        <w:spacing w:before="0" w:after="0" w:line="360" w:lineRule="auto"/>
        <w:ind w:left="425" w:hanging="425"/>
        <w:rPr>
          <w:rFonts w:ascii="宋体" w:hAnsi="宋体"/>
          <w:sz w:val="24"/>
          <w:szCs w:val="24"/>
        </w:rPr>
      </w:pPr>
      <w:r>
        <w:rPr>
          <w:b w:val="0"/>
          <w:bCs w:val="0"/>
        </w:rPr>
        <w:br w:type="page"/>
      </w:r>
      <w:bookmarkStart w:id="155" w:name="_Toc22806165"/>
      <w:bookmarkStart w:id="156" w:name="_Toc25769737"/>
      <w:r>
        <w:rPr>
          <w:rFonts w:ascii="宋体" w:hAnsi="宋体" w:hint="eastAsia"/>
          <w:sz w:val="24"/>
          <w:szCs w:val="24"/>
        </w:rPr>
        <w:lastRenderedPageBreak/>
        <w:t>附表2：符合性审查表</w:t>
      </w:r>
      <w:bookmarkEnd w:id="155"/>
      <w:bookmarkEnd w:id="156"/>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6209"/>
      </w:tblGrid>
      <w:tr w:rsidR="00376E17" w14:paraId="277501DE" w14:textId="77777777">
        <w:trPr>
          <w:jc w:val="center"/>
        </w:trPr>
        <w:tc>
          <w:tcPr>
            <w:tcW w:w="2965" w:type="dxa"/>
            <w:tcBorders>
              <w:top w:val="single" w:sz="4" w:space="0" w:color="auto"/>
              <w:left w:val="single" w:sz="4" w:space="0" w:color="auto"/>
              <w:bottom w:val="single" w:sz="4" w:space="0" w:color="auto"/>
              <w:right w:val="single" w:sz="4" w:space="0" w:color="auto"/>
            </w:tcBorders>
            <w:vAlign w:val="center"/>
          </w:tcPr>
          <w:p w14:paraId="40A8B2FE"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投标函</w:t>
            </w:r>
          </w:p>
        </w:tc>
        <w:tc>
          <w:tcPr>
            <w:tcW w:w="6209" w:type="dxa"/>
            <w:tcBorders>
              <w:top w:val="single" w:sz="4" w:space="0" w:color="auto"/>
              <w:left w:val="single" w:sz="4" w:space="0" w:color="auto"/>
              <w:bottom w:val="single" w:sz="4" w:space="0" w:color="auto"/>
              <w:right w:val="single" w:sz="4" w:space="0" w:color="auto"/>
            </w:tcBorders>
            <w:vAlign w:val="center"/>
          </w:tcPr>
          <w:p w14:paraId="22E788BA"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已按规定格式编制及盖章、签署，投标有效期满足招标文件要求</w:t>
            </w:r>
          </w:p>
        </w:tc>
      </w:tr>
      <w:tr w:rsidR="00376E17" w14:paraId="269C054A" w14:textId="77777777">
        <w:trPr>
          <w:jc w:val="center"/>
        </w:trPr>
        <w:tc>
          <w:tcPr>
            <w:tcW w:w="2965" w:type="dxa"/>
            <w:tcBorders>
              <w:top w:val="single" w:sz="4" w:space="0" w:color="auto"/>
              <w:left w:val="single" w:sz="4" w:space="0" w:color="auto"/>
              <w:bottom w:val="single" w:sz="4" w:space="0" w:color="auto"/>
              <w:right w:val="single" w:sz="4" w:space="0" w:color="auto"/>
            </w:tcBorders>
            <w:vAlign w:val="center"/>
          </w:tcPr>
          <w:p w14:paraId="4ED56143"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法定代表人证明书及授权委托书（如适用）</w:t>
            </w:r>
          </w:p>
        </w:tc>
        <w:tc>
          <w:tcPr>
            <w:tcW w:w="6209" w:type="dxa"/>
            <w:tcBorders>
              <w:top w:val="single" w:sz="4" w:space="0" w:color="auto"/>
              <w:left w:val="single" w:sz="4" w:space="0" w:color="auto"/>
              <w:bottom w:val="single" w:sz="4" w:space="0" w:color="auto"/>
              <w:right w:val="single" w:sz="4" w:space="0" w:color="auto"/>
            </w:tcBorders>
            <w:vAlign w:val="center"/>
          </w:tcPr>
          <w:p w14:paraId="6B012958"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已经盖章、签署，有效期涵盖投标有效期</w:t>
            </w:r>
          </w:p>
        </w:tc>
      </w:tr>
      <w:tr w:rsidR="00376E17" w14:paraId="3E1C045D" w14:textId="77777777">
        <w:trPr>
          <w:jc w:val="center"/>
        </w:trPr>
        <w:tc>
          <w:tcPr>
            <w:tcW w:w="2965" w:type="dxa"/>
            <w:tcBorders>
              <w:top w:val="single" w:sz="4" w:space="0" w:color="auto"/>
              <w:left w:val="single" w:sz="4" w:space="0" w:color="auto"/>
              <w:bottom w:val="single" w:sz="4" w:space="0" w:color="auto"/>
              <w:right w:val="single" w:sz="4" w:space="0" w:color="auto"/>
            </w:tcBorders>
            <w:vAlign w:val="center"/>
          </w:tcPr>
          <w:p w14:paraId="4A83A626"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投标文件内容、签署、盖章</w:t>
            </w:r>
          </w:p>
        </w:tc>
        <w:tc>
          <w:tcPr>
            <w:tcW w:w="6209" w:type="dxa"/>
            <w:tcBorders>
              <w:top w:val="single" w:sz="4" w:space="0" w:color="auto"/>
              <w:left w:val="single" w:sz="4" w:space="0" w:color="auto"/>
              <w:bottom w:val="single" w:sz="4" w:space="0" w:color="auto"/>
              <w:right w:val="single" w:sz="4" w:space="0" w:color="auto"/>
            </w:tcBorders>
            <w:vAlign w:val="center"/>
          </w:tcPr>
          <w:p w14:paraId="3789D779"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投标文件内容完整，已按招标文件要求盖章、签署</w:t>
            </w:r>
          </w:p>
        </w:tc>
      </w:tr>
      <w:tr w:rsidR="00376E17" w14:paraId="2D57FBB5" w14:textId="77777777">
        <w:trPr>
          <w:jc w:val="center"/>
        </w:trPr>
        <w:tc>
          <w:tcPr>
            <w:tcW w:w="2965" w:type="dxa"/>
            <w:tcBorders>
              <w:top w:val="single" w:sz="4" w:space="0" w:color="auto"/>
              <w:left w:val="single" w:sz="4" w:space="0" w:color="auto"/>
              <w:bottom w:val="single" w:sz="4" w:space="0" w:color="auto"/>
              <w:right w:val="single" w:sz="4" w:space="0" w:color="auto"/>
            </w:tcBorders>
            <w:vAlign w:val="center"/>
          </w:tcPr>
          <w:p w14:paraId="53E04198"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满足招标文件实质性要求</w:t>
            </w:r>
          </w:p>
        </w:tc>
        <w:tc>
          <w:tcPr>
            <w:tcW w:w="6209" w:type="dxa"/>
            <w:tcBorders>
              <w:top w:val="single" w:sz="4" w:space="0" w:color="auto"/>
              <w:left w:val="single" w:sz="4" w:space="0" w:color="auto"/>
              <w:bottom w:val="single" w:sz="4" w:space="0" w:color="auto"/>
              <w:right w:val="single" w:sz="4" w:space="0" w:color="auto"/>
            </w:tcBorders>
            <w:vAlign w:val="center"/>
          </w:tcPr>
          <w:p w14:paraId="5D414DF1"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已满足招标文件实质性要求，“★”号条款满足招标文件要求。</w:t>
            </w:r>
          </w:p>
        </w:tc>
      </w:tr>
      <w:tr w:rsidR="00376E17" w14:paraId="31225C2C" w14:textId="77777777">
        <w:trPr>
          <w:jc w:val="center"/>
        </w:trPr>
        <w:tc>
          <w:tcPr>
            <w:tcW w:w="2965" w:type="dxa"/>
            <w:tcBorders>
              <w:top w:val="single" w:sz="4" w:space="0" w:color="auto"/>
              <w:left w:val="single" w:sz="4" w:space="0" w:color="auto"/>
              <w:bottom w:val="single" w:sz="4" w:space="0" w:color="auto"/>
              <w:right w:val="single" w:sz="4" w:space="0" w:color="auto"/>
            </w:tcBorders>
            <w:vAlign w:val="center"/>
          </w:tcPr>
          <w:p w14:paraId="23600A79"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进口产品</w:t>
            </w:r>
          </w:p>
        </w:tc>
        <w:tc>
          <w:tcPr>
            <w:tcW w:w="6209" w:type="dxa"/>
            <w:tcBorders>
              <w:top w:val="single" w:sz="4" w:space="0" w:color="auto"/>
              <w:left w:val="single" w:sz="4" w:space="0" w:color="auto"/>
              <w:bottom w:val="single" w:sz="4" w:space="0" w:color="auto"/>
              <w:right w:val="single" w:sz="4" w:space="0" w:color="auto"/>
            </w:tcBorders>
            <w:vAlign w:val="center"/>
          </w:tcPr>
          <w:p w14:paraId="367E94E1"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不允许采购进口产品的，未以进口产品投标</w:t>
            </w:r>
          </w:p>
        </w:tc>
      </w:tr>
      <w:tr w:rsidR="00376E17" w14:paraId="39EC1956" w14:textId="77777777">
        <w:trPr>
          <w:jc w:val="center"/>
        </w:trPr>
        <w:tc>
          <w:tcPr>
            <w:tcW w:w="2965" w:type="dxa"/>
            <w:tcBorders>
              <w:top w:val="single" w:sz="4" w:space="0" w:color="auto"/>
              <w:left w:val="single" w:sz="4" w:space="0" w:color="auto"/>
              <w:bottom w:val="single" w:sz="4" w:space="0" w:color="auto"/>
              <w:right w:val="single" w:sz="4" w:space="0" w:color="auto"/>
            </w:tcBorders>
            <w:vAlign w:val="center"/>
          </w:tcPr>
          <w:p w14:paraId="0E36D50F"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投标方案</w:t>
            </w:r>
          </w:p>
        </w:tc>
        <w:tc>
          <w:tcPr>
            <w:tcW w:w="6209" w:type="dxa"/>
            <w:tcBorders>
              <w:top w:val="single" w:sz="4" w:space="0" w:color="auto"/>
              <w:left w:val="single" w:sz="4" w:space="0" w:color="auto"/>
              <w:bottom w:val="single" w:sz="4" w:space="0" w:color="auto"/>
              <w:right w:val="single" w:sz="4" w:space="0" w:color="auto"/>
            </w:tcBorders>
            <w:vAlign w:val="center"/>
          </w:tcPr>
          <w:p w14:paraId="68986874"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投标方案及报价方案固定且唯一</w:t>
            </w:r>
          </w:p>
        </w:tc>
      </w:tr>
      <w:tr w:rsidR="00376E17" w14:paraId="12BBB14B" w14:textId="77777777">
        <w:trPr>
          <w:jc w:val="center"/>
        </w:trPr>
        <w:tc>
          <w:tcPr>
            <w:tcW w:w="2965" w:type="dxa"/>
            <w:tcBorders>
              <w:top w:val="single" w:sz="4" w:space="0" w:color="auto"/>
              <w:left w:val="single" w:sz="4" w:space="0" w:color="auto"/>
              <w:bottom w:val="single" w:sz="4" w:space="0" w:color="auto"/>
              <w:right w:val="single" w:sz="4" w:space="0" w:color="auto"/>
            </w:tcBorders>
            <w:vAlign w:val="center"/>
          </w:tcPr>
          <w:p w14:paraId="3194C100"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投标保证金</w:t>
            </w:r>
          </w:p>
        </w:tc>
        <w:tc>
          <w:tcPr>
            <w:tcW w:w="6209" w:type="dxa"/>
            <w:tcBorders>
              <w:top w:val="single" w:sz="4" w:space="0" w:color="auto"/>
              <w:left w:val="single" w:sz="4" w:space="0" w:color="auto"/>
              <w:bottom w:val="single" w:sz="4" w:space="0" w:color="auto"/>
              <w:right w:val="single" w:sz="4" w:space="0" w:color="auto"/>
            </w:tcBorders>
            <w:vAlign w:val="center"/>
          </w:tcPr>
          <w:p w14:paraId="32BCDECA"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已按招标文件要求交纳足额投标保证金，采用保函形式交纳的，保函有效期符合招标文件规定</w:t>
            </w:r>
          </w:p>
        </w:tc>
      </w:tr>
      <w:tr w:rsidR="00376E17" w14:paraId="329C47C7" w14:textId="77777777">
        <w:trPr>
          <w:jc w:val="center"/>
        </w:trPr>
        <w:tc>
          <w:tcPr>
            <w:tcW w:w="2965" w:type="dxa"/>
            <w:tcBorders>
              <w:top w:val="single" w:sz="4" w:space="0" w:color="auto"/>
              <w:left w:val="single" w:sz="4" w:space="0" w:color="auto"/>
              <w:bottom w:val="single" w:sz="4" w:space="0" w:color="auto"/>
              <w:right w:val="single" w:sz="4" w:space="0" w:color="auto"/>
            </w:tcBorders>
            <w:vAlign w:val="center"/>
          </w:tcPr>
          <w:p w14:paraId="458D4FC8"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投标报价</w:t>
            </w:r>
          </w:p>
        </w:tc>
        <w:tc>
          <w:tcPr>
            <w:tcW w:w="6209" w:type="dxa"/>
            <w:tcBorders>
              <w:top w:val="single" w:sz="4" w:space="0" w:color="auto"/>
              <w:left w:val="single" w:sz="4" w:space="0" w:color="auto"/>
              <w:bottom w:val="single" w:sz="4" w:space="0" w:color="auto"/>
              <w:right w:val="single" w:sz="4" w:space="0" w:color="auto"/>
            </w:tcBorders>
            <w:vAlign w:val="center"/>
          </w:tcPr>
          <w:p w14:paraId="593A74B6"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投标报价未超过招标文件中规定相应的预算金额或者最高限价且报价合理</w:t>
            </w:r>
          </w:p>
        </w:tc>
      </w:tr>
      <w:tr w:rsidR="00376E17" w14:paraId="0F74F1BB" w14:textId="77777777">
        <w:trPr>
          <w:jc w:val="center"/>
        </w:trPr>
        <w:tc>
          <w:tcPr>
            <w:tcW w:w="2965" w:type="dxa"/>
            <w:tcBorders>
              <w:top w:val="single" w:sz="4" w:space="0" w:color="auto"/>
              <w:left w:val="single" w:sz="4" w:space="0" w:color="auto"/>
              <w:bottom w:val="single" w:sz="4" w:space="0" w:color="auto"/>
              <w:right w:val="single" w:sz="4" w:space="0" w:color="auto"/>
            </w:tcBorders>
            <w:vAlign w:val="center"/>
          </w:tcPr>
          <w:p w14:paraId="307A7915"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附加条件</w:t>
            </w:r>
          </w:p>
        </w:tc>
        <w:tc>
          <w:tcPr>
            <w:tcW w:w="6209" w:type="dxa"/>
            <w:tcBorders>
              <w:top w:val="single" w:sz="4" w:space="0" w:color="auto"/>
              <w:left w:val="single" w:sz="4" w:space="0" w:color="auto"/>
              <w:bottom w:val="single" w:sz="4" w:space="0" w:color="auto"/>
              <w:right w:val="single" w:sz="4" w:space="0" w:color="auto"/>
            </w:tcBorders>
            <w:vAlign w:val="center"/>
          </w:tcPr>
          <w:p w14:paraId="6583E1A9"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投标文件未含有采购人不能接受的附加条件</w:t>
            </w:r>
          </w:p>
        </w:tc>
      </w:tr>
      <w:tr w:rsidR="00376E17" w14:paraId="23B8030D" w14:textId="77777777">
        <w:trPr>
          <w:jc w:val="center"/>
        </w:trPr>
        <w:tc>
          <w:tcPr>
            <w:tcW w:w="2965" w:type="dxa"/>
            <w:tcBorders>
              <w:top w:val="single" w:sz="4" w:space="0" w:color="auto"/>
              <w:left w:val="single" w:sz="4" w:space="0" w:color="auto"/>
              <w:bottom w:val="single" w:sz="4" w:space="0" w:color="auto"/>
              <w:right w:val="single" w:sz="4" w:space="0" w:color="auto"/>
            </w:tcBorders>
            <w:vAlign w:val="center"/>
          </w:tcPr>
          <w:p w14:paraId="146A448A"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串通投标</w:t>
            </w:r>
          </w:p>
        </w:tc>
        <w:tc>
          <w:tcPr>
            <w:tcW w:w="6209" w:type="dxa"/>
            <w:tcBorders>
              <w:top w:val="single" w:sz="4" w:space="0" w:color="auto"/>
              <w:left w:val="single" w:sz="4" w:space="0" w:color="auto"/>
              <w:bottom w:val="single" w:sz="4" w:space="0" w:color="auto"/>
              <w:right w:val="single" w:sz="4" w:space="0" w:color="auto"/>
            </w:tcBorders>
            <w:vAlign w:val="center"/>
          </w:tcPr>
          <w:p w14:paraId="4BD41F0D"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投标人无串通投标行为</w:t>
            </w:r>
          </w:p>
        </w:tc>
      </w:tr>
      <w:tr w:rsidR="00376E17" w14:paraId="41D5B78D" w14:textId="77777777">
        <w:trPr>
          <w:jc w:val="center"/>
        </w:trPr>
        <w:tc>
          <w:tcPr>
            <w:tcW w:w="2965" w:type="dxa"/>
            <w:tcBorders>
              <w:top w:val="single" w:sz="4" w:space="0" w:color="auto"/>
              <w:left w:val="single" w:sz="4" w:space="0" w:color="auto"/>
              <w:bottom w:val="single" w:sz="4" w:space="0" w:color="auto"/>
              <w:right w:val="single" w:sz="4" w:space="0" w:color="auto"/>
            </w:tcBorders>
            <w:vAlign w:val="center"/>
          </w:tcPr>
          <w:p w14:paraId="6559CE94"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无效情形</w:t>
            </w:r>
          </w:p>
        </w:tc>
        <w:tc>
          <w:tcPr>
            <w:tcW w:w="6209" w:type="dxa"/>
            <w:tcBorders>
              <w:top w:val="single" w:sz="4" w:space="0" w:color="auto"/>
              <w:left w:val="single" w:sz="4" w:space="0" w:color="auto"/>
              <w:bottom w:val="single" w:sz="4" w:space="0" w:color="auto"/>
              <w:right w:val="single" w:sz="4" w:space="0" w:color="auto"/>
            </w:tcBorders>
            <w:vAlign w:val="center"/>
          </w:tcPr>
          <w:p w14:paraId="41570132"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投标文件中未有法律、法规和招标文件规定的其他无效情形</w:t>
            </w:r>
          </w:p>
        </w:tc>
      </w:tr>
    </w:tbl>
    <w:p w14:paraId="3EEF74A3" w14:textId="77777777" w:rsidR="00376E17" w:rsidRDefault="00F26264">
      <w:pPr>
        <w:pStyle w:val="3"/>
        <w:numPr>
          <w:ilvl w:val="0"/>
          <w:numId w:val="0"/>
        </w:numPr>
        <w:tabs>
          <w:tab w:val="left" w:pos="945"/>
        </w:tabs>
        <w:spacing w:before="0" w:after="0" w:line="360" w:lineRule="auto"/>
        <w:ind w:left="425" w:hanging="425"/>
        <w:rPr>
          <w:rFonts w:ascii="宋体" w:hAnsi="宋体"/>
          <w:sz w:val="24"/>
          <w:szCs w:val="24"/>
        </w:rPr>
      </w:pPr>
      <w:r>
        <w:rPr>
          <w:b w:val="0"/>
          <w:bCs w:val="0"/>
        </w:rPr>
        <w:br w:type="page"/>
      </w:r>
      <w:bookmarkStart w:id="157" w:name="_Toc22806166"/>
      <w:bookmarkStart w:id="158" w:name="_Toc25769738"/>
      <w:r>
        <w:rPr>
          <w:rFonts w:ascii="宋体" w:hAnsi="宋体" w:hint="eastAsia"/>
          <w:sz w:val="24"/>
          <w:szCs w:val="24"/>
        </w:rPr>
        <w:lastRenderedPageBreak/>
        <w:t>附表3：技术评分表</w:t>
      </w:r>
      <w:bookmarkEnd w:id="157"/>
      <w:bookmarkEnd w:id="158"/>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8"/>
        <w:gridCol w:w="1618"/>
        <w:gridCol w:w="5936"/>
        <w:gridCol w:w="842"/>
      </w:tblGrid>
      <w:tr w:rsidR="00376E17" w14:paraId="6B090A98" w14:textId="77777777">
        <w:trPr>
          <w:trHeight w:val="90"/>
          <w:jc w:val="center"/>
        </w:trPr>
        <w:tc>
          <w:tcPr>
            <w:tcW w:w="778" w:type="dxa"/>
            <w:vAlign w:val="center"/>
          </w:tcPr>
          <w:p w14:paraId="035A77F2" w14:textId="77777777" w:rsidR="00376E17" w:rsidRDefault="00F26264">
            <w:pPr>
              <w:jc w:val="center"/>
              <w:rPr>
                <w:rFonts w:ascii="宋体" w:hAnsi="宋体"/>
                <w:b/>
                <w:szCs w:val="21"/>
              </w:rPr>
            </w:pPr>
            <w:r>
              <w:rPr>
                <w:rFonts w:ascii="宋体" w:hAnsi="宋体" w:hint="eastAsia"/>
                <w:b/>
                <w:szCs w:val="21"/>
              </w:rPr>
              <w:t>序号</w:t>
            </w:r>
          </w:p>
        </w:tc>
        <w:tc>
          <w:tcPr>
            <w:tcW w:w="1618" w:type="dxa"/>
            <w:vAlign w:val="center"/>
          </w:tcPr>
          <w:p w14:paraId="40B83384" w14:textId="77777777" w:rsidR="00376E17" w:rsidRDefault="00F26264">
            <w:pPr>
              <w:jc w:val="center"/>
              <w:rPr>
                <w:rFonts w:ascii="宋体" w:hAnsi="宋体"/>
                <w:b/>
                <w:szCs w:val="21"/>
              </w:rPr>
            </w:pPr>
            <w:r>
              <w:rPr>
                <w:rFonts w:ascii="宋体" w:hAnsi="宋体" w:hint="eastAsia"/>
                <w:b/>
                <w:szCs w:val="21"/>
              </w:rPr>
              <w:t>评审因素</w:t>
            </w:r>
          </w:p>
        </w:tc>
        <w:tc>
          <w:tcPr>
            <w:tcW w:w="5936" w:type="dxa"/>
            <w:vAlign w:val="center"/>
          </w:tcPr>
          <w:p w14:paraId="759D160F" w14:textId="77777777" w:rsidR="00376E17" w:rsidRDefault="00F26264">
            <w:pPr>
              <w:jc w:val="center"/>
              <w:rPr>
                <w:rFonts w:ascii="宋体" w:hAnsi="宋体"/>
                <w:b/>
                <w:szCs w:val="21"/>
              </w:rPr>
            </w:pPr>
            <w:r>
              <w:rPr>
                <w:rFonts w:ascii="宋体" w:hAnsi="宋体" w:hint="eastAsia"/>
                <w:b/>
                <w:szCs w:val="21"/>
              </w:rPr>
              <w:t>评分细则</w:t>
            </w:r>
          </w:p>
        </w:tc>
        <w:tc>
          <w:tcPr>
            <w:tcW w:w="842" w:type="dxa"/>
            <w:vAlign w:val="center"/>
          </w:tcPr>
          <w:p w14:paraId="266425C0" w14:textId="77777777" w:rsidR="00376E17" w:rsidRDefault="00F26264">
            <w:pPr>
              <w:jc w:val="center"/>
              <w:rPr>
                <w:rFonts w:ascii="宋体" w:hAnsi="宋体"/>
                <w:b/>
                <w:szCs w:val="21"/>
              </w:rPr>
            </w:pPr>
            <w:r>
              <w:rPr>
                <w:rFonts w:ascii="宋体" w:hAnsi="宋体" w:hint="eastAsia"/>
                <w:b/>
                <w:szCs w:val="21"/>
              </w:rPr>
              <w:t>分值</w:t>
            </w:r>
          </w:p>
        </w:tc>
      </w:tr>
      <w:tr w:rsidR="00376E17" w14:paraId="12F6B071" w14:textId="77777777">
        <w:trPr>
          <w:jc w:val="center"/>
        </w:trPr>
        <w:tc>
          <w:tcPr>
            <w:tcW w:w="778" w:type="dxa"/>
            <w:vAlign w:val="center"/>
          </w:tcPr>
          <w:p w14:paraId="54E84CDF" w14:textId="77777777" w:rsidR="00376E17" w:rsidRDefault="00F26264">
            <w:pPr>
              <w:widowControl/>
              <w:jc w:val="center"/>
              <w:rPr>
                <w:rFonts w:ascii="宋体" w:hAnsi="宋体" w:cs="宋体"/>
                <w:kern w:val="0"/>
                <w:szCs w:val="21"/>
              </w:rPr>
            </w:pPr>
            <w:r>
              <w:rPr>
                <w:rFonts w:ascii="宋体" w:hAnsi="宋体" w:cs="宋体" w:hint="eastAsia"/>
                <w:kern w:val="0"/>
                <w:szCs w:val="21"/>
              </w:rPr>
              <w:t>1</w:t>
            </w:r>
          </w:p>
        </w:tc>
        <w:tc>
          <w:tcPr>
            <w:tcW w:w="1618" w:type="dxa"/>
            <w:vAlign w:val="center"/>
          </w:tcPr>
          <w:p w14:paraId="6ED9F754" w14:textId="77777777" w:rsidR="00376E17" w:rsidRDefault="00F26264">
            <w:pPr>
              <w:widowControl/>
              <w:jc w:val="center"/>
              <w:rPr>
                <w:rFonts w:ascii="宋体" w:hAnsi="宋体" w:cs="宋体"/>
                <w:kern w:val="0"/>
                <w:szCs w:val="21"/>
              </w:rPr>
            </w:pPr>
            <w:r>
              <w:rPr>
                <w:rFonts w:ascii="宋体" w:hAnsi="宋体" w:hint="eastAsia"/>
              </w:rPr>
              <w:t>技术方案响应程度及设备可靠性</w:t>
            </w:r>
          </w:p>
        </w:tc>
        <w:tc>
          <w:tcPr>
            <w:tcW w:w="5936" w:type="dxa"/>
            <w:vAlign w:val="center"/>
          </w:tcPr>
          <w:p w14:paraId="3AF23612" w14:textId="77777777" w:rsidR="00376E17" w:rsidRDefault="00F26264">
            <w:pPr>
              <w:rPr>
                <w:rFonts w:ascii="宋体" w:hAnsi="宋体"/>
              </w:rPr>
            </w:pPr>
            <w:r>
              <w:rPr>
                <w:rFonts w:ascii="宋体" w:hAnsi="宋体" w:hint="eastAsia"/>
              </w:rPr>
              <w:t>主要技术方案的优越性、成熟性、</w:t>
            </w:r>
            <w:r>
              <w:rPr>
                <w:rFonts w:ascii="宋体" w:hAnsi="宋体"/>
              </w:rPr>
              <w:t>可靠性</w:t>
            </w:r>
          </w:p>
          <w:p w14:paraId="79112162" w14:textId="77777777" w:rsidR="00376E17" w:rsidRDefault="00F26264">
            <w:pPr>
              <w:rPr>
                <w:rFonts w:ascii="宋体" w:hAnsi="宋体"/>
              </w:rPr>
            </w:pPr>
            <w:r>
              <w:rPr>
                <w:rFonts w:ascii="宋体" w:hAnsi="宋体" w:hint="eastAsia"/>
              </w:rPr>
              <w:t>所投</w:t>
            </w:r>
            <w:r>
              <w:rPr>
                <w:rFonts w:ascii="宋体" w:hAnsi="宋体"/>
              </w:rPr>
              <w:t>技术方案</w:t>
            </w:r>
            <w:r>
              <w:rPr>
                <w:rFonts w:ascii="宋体" w:hAnsi="宋体" w:hint="eastAsia"/>
              </w:rPr>
              <w:t>完全适用项目</w:t>
            </w:r>
            <w:r>
              <w:rPr>
                <w:rFonts w:ascii="宋体" w:hAnsi="宋体"/>
              </w:rPr>
              <w:t>需求</w:t>
            </w:r>
            <w:r>
              <w:rPr>
                <w:rFonts w:ascii="宋体" w:hAnsi="宋体" w:hint="eastAsia"/>
              </w:rPr>
              <w:t>，</w:t>
            </w:r>
            <w:r>
              <w:rPr>
                <w:rFonts w:ascii="宋体" w:hAnsi="宋体" w:cs="宋体"/>
                <w:kern w:val="0"/>
                <w:szCs w:val="21"/>
              </w:rPr>
              <w:t>有实质性增项、确有实用价值且为用户所需</w:t>
            </w:r>
            <w:r>
              <w:rPr>
                <w:rFonts w:ascii="宋体" w:hAnsi="宋体" w:hint="eastAsia"/>
              </w:rPr>
              <w:t>（</w:t>
            </w:r>
            <w:r>
              <w:rPr>
                <w:rFonts w:ascii="宋体" w:hAnsi="宋体"/>
              </w:rPr>
              <w:t>6</w:t>
            </w:r>
            <w:r>
              <w:rPr>
                <w:rFonts w:ascii="宋体" w:hAnsi="宋体" w:hint="eastAsia"/>
              </w:rPr>
              <w:t>分）</w:t>
            </w:r>
          </w:p>
          <w:p w14:paraId="213AAC6E" w14:textId="77777777" w:rsidR="00376E17" w:rsidRDefault="00F26264">
            <w:pPr>
              <w:rPr>
                <w:rFonts w:ascii="宋体" w:hAnsi="宋体"/>
              </w:rPr>
            </w:pPr>
            <w:r>
              <w:rPr>
                <w:rFonts w:ascii="宋体" w:hAnsi="宋体" w:hint="eastAsia"/>
              </w:rPr>
              <w:t>所投技术</w:t>
            </w:r>
            <w:r>
              <w:rPr>
                <w:rFonts w:ascii="宋体" w:hAnsi="宋体"/>
              </w:rPr>
              <w:t>方案适用</w:t>
            </w:r>
            <w:r>
              <w:rPr>
                <w:rFonts w:ascii="宋体" w:hAnsi="宋体" w:hint="eastAsia"/>
              </w:rPr>
              <w:t>项目</w:t>
            </w:r>
            <w:r>
              <w:rPr>
                <w:rFonts w:ascii="宋体" w:hAnsi="宋体"/>
              </w:rPr>
              <w:t>需求</w:t>
            </w:r>
            <w:r>
              <w:rPr>
                <w:rFonts w:ascii="宋体" w:hAnsi="宋体" w:hint="eastAsia"/>
              </w:rPr>
              <w:t>（</w:t>
            </w:r>
            <w:r>
              <w:rPr>
                <w:rFonts w:ascii="宋体" w:hAnsi="宋体"/>
              </w:rPr>
              <w:t>2</w:t>
            </w:r>
            <w:r>
              <w:rPr>
                <w:rFonts w:ascii="宋体" w:hAnsi="宋体" w:hint="eastAsia"/>
              </w:rPr>
              <w:t xml:space="preserve">分） </w:t>
            </w:r>
          </w:p>
          <w:p w14:paraId="62F5CD4D" w14:textId="77777777" w:rsidR="00376E17" w:rsidRDefault="00F26264">
            <w:pPr>
              <w:rPr>
                <w:rFonts w:ascii="宋体" w:hAnsi="宋体"/>
              </w:rPr>
            </w:pPr>
            <w:r>
              <w:rPr>
                <w:rFonts w:ascii="宋体" w:hAnsi="宋体" w:hint="eastAsia"/>
              </w:rPr>
              <w:t>所投技术</w:t>
            </w:r>
            <w:r>
              <w:rPr>
                <w:rFonts w:ascii="宋体" w:hAnsi="宋体"/>
              </w:rPr>
              <w:t>方案</w:t>
            </w:r>
            <w:r>
              <w:rPr>
                <w:rFonts w:ascii="宋体" w:hAnsi="宋体" w:hint="eastAsia"/>
              </w:rPr>
              <w:t>基本</w:t>
            </w:r>
            <w:r>
              <w:rPr>
                <w:rFonts w:ascii="宋体" w:hAnsi="宋体"/>
              </w:rPr>
              <w:t>适用</w:t>
            </w:r>
            <w:r>
              <w:rPr>
                <w:rFonts w:ascii="宋体" w:hAnsi="宋体" w:hint="eastAsia"/>
              </w:rPr>
              <w:t>项目</w:t>
            </w:r>
            <w:r>
              <w:rPr>
                <w:rFonts w:ascii="宋体" w:hAnsi="宋体"/>
              </w:rPr>
              <w:t>需求</w:t>
            </w:r>
            <w:r>
              <w:rPr>
                <w:rFonts w:ascii="宋体" w:hAnsi="宋体" w:hint="eastAsia"/>
              </w:rPr>
              <w:t>（</w:t>
            </w:r>
            <w:r>
              <w:rPr>
                <w:rFonts w:ascii="宋体" w:hAnsi="宋体"/>
              </w:rPr>
              <w:t>1</w:t>
            </w:r>
            <w:r>
              <w:rPr>
                <w:rFonts w:ascii="宋体" w:hAnsi="宋体" w:hint="eastAsia"/>
              </w:rPr>
              <w:t>分）</w:t>
            </w:r>
          </w:p>
          <w:p w14:paraId="0AD1FEE8" w14:textId="77777777" w:rsidR="00376E17" w:rsidRDefault="00F26264">
            <w:pPr>
              <w:widowControl/>
              <w:jc w:val="left"/>
              <w:rPr>
                <w:rFonts w:ascii="宋体" w:hAnsi="宋体" w:cs="宋体"/>
                <w:kern w:val="0"/>
                <w:szCs w:val="21"/>
              </w:rPr>
            </w:pPr>
            <w:r>
              <w:rPr>
                <w:rFonts w:ascii="宋体" w:hAnsi="宋体" w:hint="eastAsia"/>
              </w:rPr>
              <w:t>所投技术</w:t>
            </w:r>
            <w:r>
              <w:rPr>
                <w:rFonts w:ascii="宋体" w:hAnsi="宋体"/>
              </w:rPr>
              <w:t>方案</w:t>
            </w:r>
            <w:r>
              <w:rPr>
                <w:rFonts w:ascii="宋体" w:hAnsi="宋体" w:hint="eastAsia"/>
              </w:rPr>
              <w:t>不</w:t>
            </w:r>
            <w:r>
              <w:rPr>
                <w:rFonts w:ascii="宋体" w:hAnsi="宋体"/>
              </w:rPr>
              <w:t>适用</w:t>
            </w:r>
            <w:r>
              <w:rPr>
                <w:rFonts w:ascii="宋体" w:hAnsi="宋体" w:hint="eastAsia"/>
              </w:rPr>
              <w:t>项目</w:t>
            </w:r>
            <w:r>
              <w:rPr>
                <w:rFonts w:ascii="宋体" w:hAnsi="宋体"/>
              </w:rPr>
              <w:t>需求</w:t>
            </w:r>
            <w:r>
              <w:rPr>
                <w:rFonts w:ascii="宋体" w:hAnsi="宋体" w:hint="eastAsia"/>
              </w:rPr>
              <w:t>（</w:t>
            </w:r>
            <w:r>
              <w:rPr>
                <w:rFonts w:ascii="宋体" w:hAnsi="宋体"/>
              </w:rPr>
              <w:t>0</w:t>
            </w:r>
            <w:r>
              <w:rPr>
                <w:rFonts w:ascii="宋体" w:hAnsi="宋体" w:hint="eastAsia"/>
              </w:rPr>
              <w:t>分）</w:t>
            </w:r>
          </w:p>
        </w:tc>
        <w:tc>
          <w:tcPr>
            <w:tcW w:w="842" w:type="dxa"/>
            <w:vAlign w:val="center"/>
          </w:tcPr>
          <w:p w14:paraId="352CCE64" w14:textId="77777777" w:rsidR="00376E17" w:rsidRDefault="00F26264">
            <w:pPr>
              <w:widowControl/>
              <w:jc w:val="center"/>
              <w:rPr>
                <w:rFonts w:ascii="宋体" w:hAnsi="宋体" w:cs="宋体"/>
                <w:kern w:val="0"/>
                <w:szCs w:val="21"/>
              </w:rPr>
            </w:pPr>
            <w:r>
              <w:rPr>
                <w:rFonts w:ascii="宋体" w:hAnsi="宋体" w:cs="宋体"/>
                <w:kern w:val="0"/>
                <w:szCs w:val="21"/>
              </w:rPr>
              <w:t>6</w:t>
            </w:r>
          </w:p>
        </w:tc>
      </w:tr>
      <w:tr w:rsidR="00376E17" w14:paraId="364DF26C" w14:textId="77777777">
        <w:trPr>
          <w:trHeight w:val="1248"/>
          <w:jc w:val="center"/>
        </w:trPr>
        <w:tc>
          <w:tcPr>
            <w:tcW w:w="778" w:type="dxa"/>
            <w:vAlign w:val="center"/>
          </w:tcPr>
          <w:p w14:paraId="1CDB97ED" w14:textId="77777777" w:rsidR="00376E17" w:rsidRDefault="00F26264">
            <w:pPr>
              <w:widowControl/>
              <w:jc w:val="center"/>
              <w:rPr>
                <w:rFonts w:ascii="宋体" w:hAnsi="宋体" w:cs="宋体"/>
                <w:kern w:val="0"/>
                <w:szCs w:val="21"/>
              </w:rPr>
            </w:pPr>
            <w:r>
              <w:rPr>
                <w:rFonts w:ascii="宋体" w:hAnsi="宋体" w:cs="宋体" w:hint="eastAsia"/>
                <w:kern w:val="0"/>
                <w:szCs w:val="21"/>
              </w:rPr>
              <w:t>2</w:t>
            </w:r>
          </w:p>
        </w:tc>
        <w:tc>
          <w:tcPr>
            <w:tcW w:w="1618" w:type="dxa"/>
            <w:vAlign w:val="center"/>
          </w:tcPr>
          <w:p w14:paraId="2F600D68" w14:textId="77777777" w:rsidR="00376E17" w:rsidRDefault="00F26264">
            <w:pPr>
              <w:widowControl/>
              <w:jc w:val="center"/>
              <w:rPr>
                <w:rFonts w:ascii="宋体" w:hAnsi="宋体"/>
              </w:rPr>
            </w:pPr>
            <w:r>
              <w:rPr>
                <w:rFonts w:ascii="宋体" w:hAnsi="宋体" w:hint="eastAsia"/>
              </w:rPr>
              <w:t>设备配置</w:t>
            </w:r>
          </w:p>
          <w:p w14:paraId="12EF0C00" w14:textId="77777777" w:rsidR="00376E17" w:rsidRDefault="00F26264">
            <w:pPr>
              <w:widowControl/>
              <w:jc w:val="center"/>
              <w:rPr>
                <w:rFonts w:ascii="宋体" w:hAnsi="宋体"/>
              </w:rPr>
            </w:pPr>
            <w:r>
              <w:rPr>
                <w:rFonts w:ascii="宋体" w:hAnsi="宋体" w:hint="eastAsia"/>
              </w:rPr>
              <w:t>软硬件及随机配件情况</w:t>
            </w:r>
          </w:p>
        </w:tc>
        <w:tc>
          <w:tcPr>
            <w:tcW w:w="5936" w:type="dxa"/>
            <w:vAlign w:val="center"/>
          </w:tcPr>
          <w:p w14:paraId="77AC1ED5" w14:textId="23202A97" w:rsidR="00376E17" w:rsidRDefault="00F26264">
            <w:pPr>
              <w:widowControl/>
              <w:jc w:val="left"/>
              <w:rPr>
                <w:rFonts w:ascii="宋体" w:hAnsi="宋体"/>
              </w:rPr>
            </w:pPr>
            <w:r>
              <w:rPr>
                <w:rFonts w:ascii="宋体" w:hAnsi="宋体" w:cs="Arial" w:hint="eastAsia"/>
                <w:kern w:val="0"/>
                <w:szCs w:val="21"/>
              </w:rPr>
              <w:t>“▲”技术参数响应</w:t>
            </w:r>
            <w:r>
              <w:rPr>
                <w:rFonts w:ascii="宋体" w:hAnsi="宋体" w:cs="Arial"/>
                <w:kern w:val="0"/>
                <w:szCs w:val="21"/>
              </w:rPr>
              <w:t>情况</w:t>
            </w:r>
            <w:r>
              <w:rPr>
                <w:rFonts w:ascii="宋体" w:hAnsi="宋体" w:cs="Arial" w:hint="eastAsia"/>
                <w:kern w:val="0"/>
                <w:szCs w:val="21"/>
              </w:rPr>
              <w:t>完全</w:t>
            </w:r>
            <w:r>
              <w:rPr>
                <w:rFonts w:ascii="宋体" w:hAnsi="宋体" w:cs="宋体"/>
                <w:kern w:val="0"/>
                <w:szCs w:val="21"/>
              </w:rPr>
              <w:t>满足</w:t>
            </w:r>
            <w:r>
              <w:rPr>
                <w:rFonts w:ascii="宋体" w:hAnsi="宋体" w:cs="宋体" w:hint="eastAsia"/>
                <w:kern w:val="0"/>
                <w:szCs w:val="21"/>
              </w:rPr>
              <w:t>或</w:t>
            </w:r>
            <w:r>
              <w:rPr>
                <w:rFonts w:ascii="宋体" w:hAnsi="宋体" w:cs="宋体"/>
                <w:kern w:val="0"/>
                <w:szCs w:val="21"/>
              </w:rPr>
              <w:t>优于招标文件技术指标要求得</w:t>
            </w:r>
            <w:r w:rsidR="00DF3B91">
              <w:rPr>
                <w:rFonts w:ascii="宋体" w:hAnsi="宋体" w:cs="宋体"/>
                <w:kern w:val="0"/>
                <w:szCs w:val="21"/>
              </w:rPr>
              <w:t>24</w:t>
            </w:r>
            <w:r>
              <w:rPr>
                <w:rFonts w:ascii="宋体" w:hAnsi="宋体" w:cs="宋体" w:hint="eastAsia"/>
                <w:kern w:val="0"/>
                <w:szCs w:val="21"/>
              </w:rPr>
              <w:t>分，</w:t>
            </w:r>
            <w:r>
              <w:rPr>
                <w:rFonts w:ascii="宋体" w:hAnsi="宋体" w:cs="Arial" w:hint="eastAsia"/>
                <w:kern w:val="0"/>
                <w:szCs w:val="21"/>
              </w:rPr>
              <w:t>一项</w:t>
            </w:r>
            <w:r>
              <w:rPr>
                <w:rFonts w:ascii="宋体" w:hAnsi="宋体" w:cs="宋体" w:hint="eastAsia"/>
                <w:szCs w:val="21"/>
              </w:rPr>
              <w:t>要求</w:t>
            </w:r>
            <w:r>
              <w:rPr>
                <w:rFonts w:ascii="宋体" w:hAnsi="宋体" w:cs="Arial" w:hint="eastAsia"/>
                <w:kern w:val="0"/>
                <w:szCs w:val="21"/>
              </w:rPr>
              <w:t>不满足扣</w:t>
            </w:r>
            <w:r w:rsidR="00DF3B91">
              <w:rPr>
                <w:rFonts w:ascii="宋体" w:hAnsi="宋体" w:cs="Arial"/>
                <w:kern w:val="0"/>
                <w:szCs w:val="21"/>
              </w:rPr>
              <w:t>1</w:t>
            </w:r>
            <w:r>
              <w:rPr>
                <w:rFonts w:ascii="宋体" w:hAnsi="宋体" w:cs="Arial" w:hint="eastAsia"/>
                <w:kern w:val="0"/>
                <w:szCs w:val="21"/>
              </w:rPr>
              <w:t>分，最低0分。须</w:t>
            </w:r>
            <w:r>
              <w:rPr>
                <w:rFonts w:ascii="宋体" w:hAnsi="宋体" w:cs="Arial"/>
                <w:kern w:val="0"/>
                <w:szCs w:val="21"/>
              </w:rPr>
              <w:t>提供文件要求的相关证明材料，不提供视为不满足。</w:t>
            </w:r>
          </w:p>
        </w:tc>
        <w:tc>
          <w:tcPr>
            <w:tcW w:w="842" w:type="dxa"/>
            <w:vAlign w:val="center"/>
          </w:tcPr>
          <w:p w14:paraId="0FC29154" w14:textId="240EAA7D" w:rsidR="00376E17" w:rsidRDefault="00DF3B91">
            <w:pPr>
              <w:jc w:val="center"/>
              <w:rPr>
                <w:rFonts w:ascii="宋体" w:hAnsi="宋体" w:cs="宋体"/>
                <w:kern w:val="0"/>
                <w:szCs w:val="21"/>
              </w:rPr>
            </w:pPr>
            <w:r>
              <w:rPr>
                <w:rFonts w:ascii="宋体" w:hAnsi="宋体"/>
              </w:rPr>
              <w:t>24</w:t>
            </w:r>
          </w:p>
        </w:tc>
      </w:tr>
      <w:tr w:rsidR="00376E17" w14:paraId="3A18E220" w14:textId="77777777">
        <w:trPr>
          <w:jc w:val="center"/>
        </w:trPr>
        <w:tc>
          <w:tcPr>
            <w:tcW w:w="778" w:type="dxa"/>
            <w:vAlign w:val="center"/>
          </w:tcPr>
          <w:p w14:paraId="2CD89A39" w14:textId="77777777" w:rsidR="00376E17" w:rsidRDefault="00F26264">
            <w:pPr>
              <w:widowControl/>
              <w:jc w:val="center"/>
              <w:rPr>
                <w:rFonts w:ascii="宋体" w:hAnsi="宋体"/>
                <w:szCs w:val="21"/>
              </w:rPr>
            </w:pPr>
            <w:r>
              <w:rPr>
                <w:rFonts w:ascii="宋体" w:hAnsi="宋体" w:cs="宋体" w:hint="eastAsia"/>
                <w:kern w:val="0"/>
                <w:szCs w:val="21"/>
              </w:rPr>
              <w:t>3</w:t>
            </w:r>
          </w:p>
        </w:tc>
        <w:tc>
          <w:tcPr>
            <w:tcW w:w="1618" w:type="dxa"/>
            <w:vAlign w:val="center"/>
          </w:tcPr>
          <w:p w14:paraId="0CA14A09" w14:textId="77777777" w:rsidR="00376E17" w:rsidRDefault="00F26264">
            <w:pPr>
              <w:widowControl/>
              <w:jc w:val="center"/>
              <w:rPr>
                <w:rFonts w:ascii="宋体" w:hAnsi="宋体"/>
                <w:szCs w:val="21"/>
              </w:rPr>
            </w:pPr>
            <w:r>
              <w:rPr>
                <w:rFonts w:ascii="宋体" w:hAnsi="宋体" w:cs="宋体" w:hint="eastAsia"/>
                <w:kern w:val="0"/>
                <w:szCs w:val="21"/>
              </w:rPr>
              <w:t>性</w:t>
            </w:r>
            <w:r>
              <w:rPr>
                <w:rFonts w:ascii="宋体" w:hAnsi="宋体" w:cs="宋体"/>
                <w:kern w:val="0"/>
                <w:szCs w:val="21"/>
              </w:rPr>
              <w:t>能及品质</w:t>
            </w:r>
          </w:p>
        </w:tc>
        <w:tc>
          <w:tcPr>
            <w:tcW w:w="5936" w:type="dxa"/>
            <w:vAlign w:val="center"/>
          </w:tcPr>
          <w:p w14:paraId="22A20021" w14:textId="77777777" w:rsidR="00376E17" w:rsidRDefault="00F26264">
            <w:pPr>
              <w:widowControl/>
              <w:jc w:val="left"/>
              <w:rPr>
                <w:rFonts w:ascii="宋体" w:hAnsi="宋体" w:cs="宋体"/>
                <w:kern w:val="0"/>
                <w:szCs w:val="21"/>
              </w:rPr>
            </w:pPr>
            <w:r>
              <w:rPr>
                <w:rFonts w:ascii="宋体" w:hAnsi="宋体" w:cs="宋体" w:hint="eastAsia"/>
                <w:kern w:val="0"/>
                <w:szCs w:val="21"/>
              </w:rPr>
              <w:t>根据各投标人</w:t>
            </w:r>
            <w:r>
              <w:rPr>
                <w:rFonts w:ascii="宋体" w:hAnsi="宋体" w:cs="宋体"/>
                <w:kern w:val="0"/>
                <w:szCs w:val="21"/>
              </w:rPr>
              <w:t>的</w:t>
            </w:r>
            <w:r>
              <w:rPr>
                <w:rFonts w:ascii="宋体" w:hAnsi="宋体" w:cs="宋体" w:hint="eastAsia"/>
                <w:kern w:val="0"/>
                <w:szCs w:val="21"/>
              </w:rPr>
              <w:t>可靠性、行业信誉</w:t>
            </w:r>
            <w:r>
              <w:rPr>
                <w:rFonts w:ascii="宋体" w:hAnsi="宋体" w:cs="宋体"/>
                <w:kern w:val="0"/>
                <w:szCs w:val="21"/>
              </w:rPr>
              <w:t>、产品影响力以及稳定性</w:t>
            </w:r>
            <w:r>
              <w:rPr>
                <w:rFonts w:ascii="宋体" w:hAnsi="宋体" w:cs="宋体" w:hint="eastAsia"/>
                <w:kern w:val="0"/>
                <w:szCs w:val="21"/>
              </w:rPr>
              <w:t>等进行评审：</w:t>
            </w:r>
          </w:p>
          <w:p w14:paraId="3BEBC90E" w14:textId="77777777" w:rsidR="00376E17" w:rsidRDefault="00F26264">
            <w:pPr>
              <w:widowControl/>
              <w:jc w:val="left"/>
              <w:rPr>
                <w:rFonts w:ascii="宋体" w:hAnsi="宋体" w:cs="宋体"/>
                <w:kern w:val="0"/>
                <w:szCs w:val="21"/>
              </w:rPr>
            </w:pPr>
            <w:r>
              <w:rPr>
                <w:rFonts w:ascii="宋体" w:hAnsi="宋体" w:cs="宋体" w:hint="eastAsia"/>
                <w:kern w:val="0"/>
                <w:szCs w:val="21"/>
              </w:rPr>
              <w:t>可靠性强、行业信誉好</w:t>
            </w:r>
            <w:r>
              <w:rPr>
                <w:rFonts w:ascii="宋体" w:hAnsi="宋体" w:cs="宋体"/>
                <w:kern w:val="0"/>
                <w:szCs w:val="21"/>
              </w:rPr>
              <w:t>、产品影响力以及稳定性</w:t>
            </w:r>
            <w:r>
              <w:rPr>
                <w:rFonts w:ascii="宋体" w:hAnsi="宋体" w:cs="宋体" w:hint="eastAsia"/>
                <w:kern w:val="0"/>
                <w:szCs w:val="21"/>
              </w:rPr>
              <w:t>强的，</w:t>
            </w:r>
            <w:r>
              <w:rPr>
                <w:rFonts w:ascii="宋体" w:hAnsi="宋体" w:cs="宋体"/>
                <w:kern w:val="0"/>
                <w:szCs w:val="21"/>
              </w:rPr>
              <w:t>得</w:t>
            </w:r>
            <w:r>
              <w:rPr>
                <w:rFonts w:ascii="宋体" w:hAnsi="宋体" w:cs="宋体" w:hint="eastAsia"/>
                <w:kern w:val="0"/>
                <w:szCs w:val="21"/>
              </w:rPr>
              <w:t>5分</w:t>
            </w:r>
            <w:r>
              <w:rPr>
                <w:rFonts w:ascii="宋体" w:hAnsi="宋体" w:cs="宋体"/>
                <w:kern w:val="0"/>
                <w:szCs w:val="21"/>
              </w:rPr>
              <w:t>；</w:t>
            </w:r>
          </w:p>
          <w:p w14:paraId="5F8CFA79" w14:textId="77777777" w:rsidR="00376E17" w:rsidRDefault="00F26264">
            <w:pPr>
              <w:widowControl/>
              <w:jc w:val="left"/>
              <w:rPr>
                <w:rFonts w:ascii="宋体" w:hAnsi="宋体" w:cs="宋体"/>
                <w:kern w:val="0"/>
                <w:szCs w:val="21"/>
              </w:rPr>
            </w:pPr>
            <w:r>
              <w:rPr>
                <w:rFonts w:ascii="宋体" w:hAnsi="宋体" w:cs="宋体" w:hint="eastAsia"/>
                <w:kern w:val="0"/>
                <w:szCs w:val="21"/>
              </w:rPr>
              <w:t>可靠性一般、行业信誉一般</w:t>
            </w:r>
            <w:r>
              <w:rPr>
                <w:rFonts w:ascii="宋体" w:hAnsi="宋体" w:cs="宋体"/>
                <w:kern w:val="0"/>
                <w:szCs w:val="21"/>
              </w:rPr>
              <w:t>、产品影响力以及稳定性</w:t>
            </w:r>
            <w:r>
              <w:rPr>
                <w:rFonts w:ascii="宋体" w:hAnsi="宋体" w:cs="宋体" w:hint="eastAsia"/>
                <w:kern w:val="0"/>
                <w:szCs w:val="21"/>
              </w:rPr>
              <w:t>一般的，</w:t>
            </w:r>
            <w:r>
              <w:rPr>
                <w:rFonts w:ascii="宋体" w:hAnsi="宋体" w:cs="宋体"/>
                <w:kern w:val="0"/>
                <w:szCs w:val="21"/>
              </w:rPr>
              <w:t>得2</w:t>
            </w:r>
            <w:r>
              <w:rPr>
                <w:rFonts w:ascii="宋体" w:hAnsi="宋体" w:cs="宋体" w:hint="eastAsia"/>
                <w:kern w:val="0"/>
                <w:szCs w:val="21"/>
              </w:rPr>
              <w:t>分</w:t>
            </w:r>
            <w:r>
              <w:rPr>
                <w:rFonts w:ascii="宋体" w:hAnsi="宋体" w:cs="宋体"/>
                <w:kern w:val="0"/>
                <w:szCs w:val="21"/>
              </w:rPr>
              <w:t>；</w:t>
            </w:r>
          </w:p>
          <w:p w14:paraId="3E71CC5F" w14:textId="77777777" w:rsidR="00376E17" w:rsidRDefault="00F26264">
            <w:pPr>
              <w:widowControl/>
              <w:jc w:val="left"/>
              <w:rPr>
                <w:rFonts w:ascii="宋体" w:hAnsi="宋体"/>
                <w:szCs w:val="21"/>
              </w:rPr>
            </w:pPr>
            <w:r>
              <w:rPr>
                <w:rFonts w:ascii="宋体" w:hAnsi="宋体" w:cs="宋体" w:hint="eastAsia"/>
                <w:kern w:val="0"/>
                <w:szCs w:val="21"/>
              </w:rPr>
              <w:t>其他情况</w:t>
            </w:r>
            <w:r>
              <w:rPr>
                <w:rFonts w:ascii="宋体" w:hAnsi="宋体" w:cs="宋体"/>
                <w:kern w:val="0"/>
                <w:szCs w:val="21"/>
              </w:rPr>
              <w:t>得</w:t>
            </w:r>
            <w:r>
              <w:rPr>
                <w:rFonts w:ascii="宋体" w:hAnsi="宋体" w:cs="宋体" w:hint="eastAsia"/>
                <w:kern w:val="0"/>
                <w:szCs w:val="21"/>
              </w:rPr>
              <w:t>1分</w:t>
            </w:r>
            <w:r>
              <w:rPr>
                <w:rFonts w:ascii="宋体" w:hAnsi="宋体" w:cs="宋体"/>
                <w:kern w:val="0"/>
                <w:szCs w:val="21"/>
              </w:rPr>
              <w:t>。</w:t>
            </w:r>
          </w:p>
        </w:tc>
        <w:tc>
          <w:tcPr>
            <w:tcW w:w="842" w:type="dxa"/>
            <w:vAlign w:val="center"/>
          </w:tcPr>
          <w:p w14:paraId="2EBA3F3D" w14:textId="77777777" w:rsidR="00376E17" w:rsidRDefault="00F26264">
            <w:pPr>
              <w:widowControl/>
              <w:jc w:val="center"/>
              <w:rPr>
                <w:rFonts w:ascii="宋体" w:hAnsi="宋体" w:cs="宋体"/>
                <w:kern w:val="0"/>
                <w:szCs w:val="21"/>
              </w:rPr>
            </w:pPr>
            <w:r>
              <w:rPr>
                <w:rFonts w:ascii="宋体" w:hAnsi="宋体" w:cs="宋体" w:hint="eastAsia"/>
                <w:kern w:val="0"/>
                <w:szCs w:val="21"/>
              </w:rPr>
              <w:t>5</w:t>
            </w:r>
          </w:p>
        </w:tc>
      </w:tr>
      <w:tr w:rsidR="00376E17" w14:paraId="56BD2CCE" w14:textId="77777777">
        <w:trPr>
          <w:jc w:val="center"/>
        </w:trPr>
        <w:tc>
          <w:tcPr>
            <w:tcW w:w="778" w:type="dxa"/>
            <w:vAlign w:val="center"/>
          </w:tcPr>
          <w:p w14:paraId="67A7ACBB" w14:textId="77777777" w:rsidR="00376E17" w:rsidRDefault="00F26264">
            <w:pPr>
              <w:widowControl/>
              <w:jc w:val="center"/>
              <w:rPr>
                <w:rFonts w:ascii="宋体" w:hAnsi="宋体"/>
                <w:szCs w:val="21"/>
              </w:rPr>
            </w:pPr>
            <w:r>
              <w:rPr>
                <w:rFonts w:ascii="宋体" w:hAnsi="宋体" w:cs="宋体" w:hint="eastAsia"/>
                <w:kern w:val="0"/>
                <w:szCs w:val="21"/>
              </w:rPr>
              <w:t>4</w:t>
            </w:r>
          </w:p>
        </w:tc>
        <w:tc>
          <w:tcPr>
            <w:tcW w:w="1618" w:type="dxa"/>
            <w:vAlign w:val="center"/>
          </w:tcPr>
          <w:p w14:paraId="269A6A3C" w14:textId="77777777" w:rsidR="00376E17" w:rsidRDefault="00F26264">
            <w:pPr>
              <w:jc w:val="center"/>
              <w:rPr>
                <w:rFonts w:ascii="宋体" w:hAnsi="宋体"/>
                <w:szCs w:val="21"/>
              </w:rPr>
            </w:pPr>
            <w:r>
              <w:rPr>
                <w:rFonts w:ascii="宋体" w:hAnsi="宋体" w:hint="eastAsia"/>
                <w:szCs w:val="21"/>
              </w:rPr>
              <w:t>货物运输、安装方案合理性</w:t>
            </w:r>
          </w:p>
        </w:tc>
        <w:tc>
          <w:tcPr>
            <w:tcW w:w="5936" w:type="dxa"/>
            <w:vAlign w:val="center"/>
          </w:tcPr>
          <w:p w14:paraId="0CEA53A5" w14:textId="77777777" w:rsidR="00376E17" w:rsidRDefault="00F26264">
            <w:pPr>
              <w:rPr>
                <w:rFonts w:ascii="宋体" w:hAnsi="宋体"/>
                <w:szCs w:val="21"/>
              </w:rPr>
            </w:pPr>
            <w:r>
              <w:rPr>
                <w:rFonts w:ascii="宋体" w:hAnsi="宋体" w:hint="eastAsia"/>
                <w:szCs w:val="21"/>
              </w:rPr>
              <w:t>根据投标人货物运输、安装方案的合理性、可操作性，</w:t>
            </w:r>
            <w:r>
              <w:rPr>
                <w:rFonts w:ascii="宋体" w:hAnsi="宋体" w:hint="eastAsia"/>
              </w:rPr>
              <w:t>以及</w:t>
            </w:r>
            <w:r>
              <w:rPr>
                <w:rFonts w:ascii="宋体" w:hAnsi="宋体"/>
              </w:rPr>
              <w:t>对采购</w:t>
            </w:r>
            <w:r>
              <w:rPr>
                <w:rFonts w:ascii="宋体" w:hAnsi="宋体" w:hint="eastAsia"/>
              </w:rPr>
              <w:t>需求</w:t>
            </w:r>
            <w:r>
              <w:rPr>
                <w:rFonts w:ascii="宋体" w:hAnsi="宋体"/>
              </w:rPr>
              <w:t>响应的</w:t>
            </w:r>
            <w:r>
              <w:rPr>
                <w:rFonts w:ascii="宋体" w:hAnsi="宋体" w:hint="eastAsia"/>
              </w:rPr>
              <w:t>细致程度、具体程度等，由评委对各方案进行评议：</w:t>
            </w:r>
          </w:p>
          <w:p w14:paraId="14979E3C" w14:textId="77777777" w:rsidR="00376E17" w:rsidRDefault="00F26264">
            <w:pPr>
              <w:rPr>
                <w:rFonts w:ascii="宋体" w:hAnsi="宋体"/>
              </w:rPr>
            </w:pPr>
            <w:r>
              <w:rPr>
                <w:rFonts w:ascii="宋体" w:hAnsi="宋体" w:hint="eastAsia"/>
              </w:rPr>
              <w:t>方案的可行性、具体程度完全</w:t>
            </w:r>
            <w:r>
              <w:rPr>
                <w:rFonts w:ascii="宋体" w:hAnsi="宋体"/>
              </w:rPr>
              <w:t>适用且优于项目需求的得</w:t>
            </w:r>
            <w:r>
              <w:rPr>
                <w:rFonts w:ascii="宋体" w:hAnsi="宋体" w:hint="eastAsia"/>
              </w:rPr>
              <w:t>5分；</w:t>
            </w:r>
          </w:p>
          <w:p w14:paraId="179E2D9B" w14:textId="77777777" w:rsidR="00376E17" w:rsidRDefault="00F26264">
            <w:pPr>
              <w:rPr>
                <w:rFonts w:ascii="宋体" w:hAnsi="宋体"/>
              </w:rPr>
            </w:pPr>
            <w:r>
              <w:rPr>
                <w:rFonts w:ascii="宋体" w:hAnsi="宋体" w:hint="eastAsia"/>
              </w:rPr>
              <w:t>方案的可行性、具体程度适用项目</w:t>
            </w:r>
            <w:r>
              <w:rPr>
                <w:rFonts w:ascii="宋体" w:hAnsi="宋体"/>
              </w:rPr>
              <w:t>需求的得2</w:t>
            </w:r>
            <w:r>
              <w:rPr>
                <w:rFonts w:ascii="宋体" w:hAnsi="宋体" w:hint="eastAsia"/>
              </w:rPr>
              <w:t>分；</w:t>
            </w:r>
          </w:p>
          <w:p w14:paraId="2A484390" w14:textId="77777777" w:rsidR="00376E17" w:rsidRDefault="00F26264">
            <w:pPr>
              <w:rPr>
                <w:rFonts w:ascii="宋体" w:hAnsi="宋体"/>
              </w:rPr>
            </w:pPr>
            <w:r>
              <w:rPr>
                <w:rFonts w:ascii="宋体" w:hAnsi="宋体" w:hint="eastAsia"/>
              </w:rPr>
              <w:t>其他</w:t>
            </w:r>
            <w:r>
              <w:rPr>
                <w:rFonts w:ascii="宋体" w:hAnsi="宋体"/>
              </w:rPr>
              <w:t>情况</w:t>
            </w:r>
            <w:r>
              <w:rPr>
                <w:rFonts w:ascii="宋体" w:hAnsi="宋体" w:hint="eastAsia"/>
              </w:rPr>
              <w:t>得1分。</w:t>
            </w:r>
          </w:p>
          <w:p w14:paraId="3154C441" w14:textId="77777777" w:rsidR="00376E17" w:rsidRDefault="00F26264">
            <w:pPr>
              <w:rPr>
                <w:rFonts w:ascii="宋体" w:hAnsi="宋体"/>
                <w:szCs w:val="21"/>
              </w:rPr>
            </w:pPr>
            <w:r>
              <w:rPr>
                <w:rFonts w:ascii="宋体" w:hAnsi="宋体" w:hint="eastAsia"/>
              </w:rPr>
              <w:t>不</w:t>
            </w:r>
            <w:r>
              <w:rPr>
                <w:rFonts w:ascii="宋体" w:hAnsi="宋体"/>
              </w:rPr>
              <w:t>提供相关内容不得分。</w:t>
            </w:r>
          </w:p>
        </w:tc>
        <w:tc>
          <w:tcPr>
            <w:tcW w:w="842" w:type="dxa"/>
            <w:vAlign w:val="center"/>
          </w:tcPr>
          <w:p w14:paraId="1BF9BC65" w14:textId="77777777" w:rsidR="00376E17" w:rsidRDefault="00F26264">
            <w:pPr>
              <w:jc w:val="center"/>
              <w:rPr>
                <w:rFonts w:ascii="宋体" w:hAnsi="宋体" w:cs="宋体"/>
                <w:szCs w:val="21"/>
              </w:rPr>
            </w:pPr>
            <w:r>
              <w:rPr>
                <w:rFonts w:ascii="宋体" w:hAnsi="宋体" w:hint="eastAsia"/>
                <w:szCs w:val="21"/>
              </w:rPr>
              <w:t>5</w:t>
            </w:r>
          </w:p>
        </w:tc>
      </w:tr>
      <w:tr w:rsidR="00376E17" w14:paraId="294C00C3" w14:textId="77777777">
        <w:trPr>
          <w:jc w:val="center"/>
        </w:trPr>
        <w:tc>
          <w:tcPr>
            <w:tcW w:w="778" w:type="dxa"/>
            <w:vAlign w:val="center"/>
          </w:tcPr>
          <w:p w14:paraId="326CCAEE" w14:textId="77777777" w:rsidR="00376E17" w:rsidRDefault="00F26264">
            <w:pPr>
              <w:widowControl/>
              <w:jc w:val="center"/>
              <w:rPr>
                <w:rFonts w:ascii="宋体" w:hAnsi="宋体" w:cs="宋体"/>
                <w:kern w:val="0"/>
                <w:szCs w:val="21"/>
              </w:rPr>
            </w:pPr>
            <w:r>
              <w:rPr>
                <w:rFonts w:ascii="宋体" w:hAnsi="宋体" w:cs="宋体" w:hint="eastAsia"/>
                <w:kern w:val="0"/>
                <w:szCs w:val="21"/>
              </w:rPr>
              <w:t>5</w:t>
            </w:r>
          </w:p>
        </w:tc>
        <w:tc>
          <w:tcPr>
            <w:tcW w:w="1618" w:type="dxa"/>
            <w:vAlign w:val="center"/>
          </w:tcPr>
          <w:p w14:paraId="12B1DC1D" w14:textId="77777777" w:rsidR="00376E17" w:rsidRDefault="00F26264">
            <w:pPr>
              <w:jc w:val="center"/>
              <w:rPr>
                <w:rFonts w:ascii="宋体" w:hAnsi="宋体"/>
                <w:szCs w:val="21"/>
              </w:rPr>
            </w:pPr>
            <w:r>
              <w:rPr>
                <w:rFonts w:ascii="宋体" w:hAnsi="宋体" w:hint="eastAsia"/>
                <w:szCs w:val="21"/>
              </w:rPr>
              <w:t>保修服务收费</w:t>
            </w:r>
          </w:p>
        </w:tc>
        <w:tc>
          <w:tcPr>
            <w:tcW w:w="5936" w:type="dxa"/>
            <w:vAlign w:val="center"/>
          </w:tcPr>
          <w:p w14:paraId="4C55FB3B" w14:textId="77777777" w:rsidR="00376E17" w:rsidRDefault="00F26264">
            <w:pPr>
              <w:rPr>
                <w:rFonts w:ascii="宋体" w:hAnsi="宋体"/>
                <w:szCs w:val="21"/>
              </w:rPr>
            </w:pPr>
            <w:r>
              <w:rPr>
                <w:rFonts w:ascii="宋体" w:hAnsi="宋体" w:hint="eastAsia"/>
                <w:szCs w:val="21"/>
              </w:rPr>
              <w:t>根据保修期结束后维修价格、配件及耗材价格等服务收费以及提供的优惠情况评分。</w:t>
            </w:r>
          </w:p>
          <w:p w14:paraId="1993F734" w14:textId="77777777" w:rsidR="00376E17" w:rsidRDefault="00F26264">
            <w:pPr>
              <w:rPr>
                <w:rFonts w:ascii="宋体" w:hAnsi="宋体"/>
                <w:szCs w:val="21"/>
              </w:rPr>
            </w:pPr>
            <w:r>
              <w:rPr>
                <w:rFonts w:ascii="宋体" w:hAnsi="宋体" w:hint="eastAsia"/>
                <w:szCs w:val="21"/>
              </w:rPr>
              <w:t>投标人在保修期结束后需要采购人付出的维修价格、配件及耗材价格等服务收费标准合理且优惠的，得5分；</w:t>
            </w:r>
          </w:p>
          <w:p w14:paraId="5C7F4787" w14:textId="77777777" w:rsidR="00376E17" w:rsidRDefault="00F26264">
            <w:pPr>
              <w:rPr>
                <w:rFonts w:ascii="宋体" w:hAnsi="宋体"/>
                <w:szCs w:val="21"/>
              </w:rPr>
            </w:pPr>
            <w:r>
              <w:rPr>
                <w:rFonts w:ascii="宋体" w:hAnsi="宋体" w:hint="eastAsia"/>
                <w:szCs w:val="21"/>
              </w:rPr>
              <w:t>投标人在保修期结束后需要采购人付出的维修价格、配件及耗材价格等服务收费标准基本合理的，得</w:t>
            </w:r>
            <w:r>
              <w:rPr>
                <w:rFonts w:ascii="宋体" w:hAnsi="宋体"/>
                <w:szCs w:val="21"/>
              </w:rPr>
              <w:t>2</w:t>
            </w:r>
            <w:r>
              <w:rPr>
                <w:rFonts w:ascii="宋体" w:hAnsi="宋体" w:hint="eastAsia"/>
                <w:szCs w:val="21"/>
              </w:rPr>
              <w:t>分；</w:t>
            </w:r>
          </w:p>
          <w:p w14:paraId="19E7E461" w14:textId="77777777" w:rsidR="00376E17" w:rsidRDefault="00F26264">
            <w:pPr>
              <w:rPr>
                <w:rFonts w:ascii="宋体" w:hAnsi="宋体"/>
                <w:szCs w:val="21"/>
              </w:rPr>
            </w:pPr>
            <w:r>
              <w:rPr>
                <w:rFonts w:ascii="宋体" w:hAnsi="宋体" w:hint="eastAsia"/>
                <w:szCs w:val="21"/>
              </w:rPr>
              <w:t>其余情况得1分。</w:t>
            </w:r>
          </w:p>
        </w:tc>
        <w:tc>
          <w:tcPr>
            <w:tcW w:w="842" w:type="dxa"/>
            <w:vAlign w:val="center"/>
          </w:tcPr>
          <w:p w14:paraId="70312B03" w14:textId="77777777" w:rsidR="00376E17" w:rsidRDefault="00F26264">
            <w:pPr>
              <w:jc w:val="center"/>
              <w:rPr>
                <w:rFonts w:ascii="宋体" w:hAnsi="宋体"/>
                <w:szCs w:val="21"/>
              </w:rPr>
            </w:pPr>
            <w:r>
              <w:rPr>
                <w:rFonts w:ascii="宋体" w:hAnsi="宋体" w:hint="eastAsia"/>
                <w:szCs w:val="21"/>
              </w:rPr>
              <w:t>5</w:t>
            </w:r>
          </w:p>
        </w:tc>
      </w:tr>
      <w:tr w:rsidR="00376E17" w14:paraId="154A4983" w14:textId="77777777">
        <w:trPr>
          <w:trHeight w:val="492"/>
          <w:jc w:val="center"/>
        </w:trPr>
        <w:tc>
          <w:tcPr>
            <w:tcW w:w="8332" w:type="dxa"/>
            <w:gridSpan w:val="3"/>
            <w:vAlign w:val="center"/>
          </w:tcPr>
          <w:p w14:paraId="63C5F741" w14:textId="77777777" w:rsidR="00376E17" w:rsidRDefault="00F26264">
            <w:pPr>
              <w:jc w:val="center"/>
              <w:rPr>
                <w:rFonts w:ascii="宋体" w:hAnsi="宋体"/>
                <w:b/>
                <w:bCs/>
                <w:szCs w:val="21"/>
              </w:rPr>
            </w:pPr>
            <w:r>
              <w:rPr>
                <w:rFonts w:ascii="宋体" w:hAnsi="宋体" w:hint="eastAsia"/>
                <w:b/>
                <w:bCs/>
                <w:szCs w:val="21"/>
              </w:rPr>
              <w:t>合计</w:t>
            </w:r>
          </w:p>
        </w:tc>
        <w:tc>
          <w:tcPr>
            <w:tcW w:w="842" w:type="dxa"/>
            <w:vAlign w:val="center"/>
          </w:tcPr>
          <w:p w14:paraId="3CAB5E37" w14:textId="77777777" w:rsidR="00376E17" w:rsidRDefault="00F26264">
            <w:pPr>
              <w:jc w:val="center"/>
              <w:rPr>
                <w:rFonts w:ascii="宋体" w:hAnsi="宋体"/>
                <w:b/>
                <w:bCs/>
                <w:szCs w:val="21"/>
              </w:rPr>
            </w:pPr>
            <w:r>
              <w:rPr>
                <w:rFonts w:ascii="宋体" w:hAnsi="宋体" w:hint="eastAsia"/>
                <w:b/>
                <w:bCs/>
                <w:szCs w:val="21"/>
              </w:rPr>
              <w:t>45</w:t>
            </w:r>
          </w:p>
        </w:tc>
      </w:tr>
    </w:tbl>
    <w:p w14:paraId="5DF2DEC9" w14:textId="77777777" w:rsidR="00376E17" w:rsidRDefault="00F26264">
      <w:pPr>
        <w:spacing w:line="360" w:lineRule="auto"/>
        <w:rPr>
          <w:rFonts w:ascii="宋体" w:hAnsi="宋体"/>
          <w:szCs w:val="21"/>
        </w:rPr>
      </w:pPr>
      <w:r>
        <w:rPr>
          <w:rFonts w:ascii="宋体" w:hAnsi="宋体" w:hint="eastAsia"/>
          <w:szCs w:val="21"/>
        </w:rPr>
        <w:t>注：1、</w:t>
      </w:r>
      <w:r>
        <w:rPr>
          <w:rFonts w:ascii="宋体" w:hAnsi="宋体" w:cs="宋体" w:hint="eastAsia"/>
          <w:szCs w:val="21"/>
        </w:rPr>
        <w:t>投标人应根据以上评分内容提供相应的资料供评标委员会评审</w:t>
      </w:r>
      <w:r>
        <w:rPr>
          <w:rFonts w:ascii="宋体" w:hAnsi="宋体" w:hint="eastAsia"/>
          <w:szCs w:val="21"/>
        </w:rPr>
        <w:t>。</w:t>
      </w:r>
    </w:p>
    <w:p w14:paraId="4959A7B3" w14:textId="77777777" w:rsidR="00376E17" w:rsidRDefault="00F26264">
      <w:pPr>
        <w:widowControl/>
        <w:jc w:val="left"/>
        <w:rPr>
          <w:rFonts w:ascii="宋体" w:hAnsi="宋体"/>
          <w:b/>
          <w:bCs/>
          <w:sz w:val="24"/>
          <w:szCs w:val="24"/>
        </w:rPr>
      </w:pPr>
      <w:r>
        <w:rPr>
          <w:rFonts w:ascii="宋体" w:hAnsi="宋体"/>
          <w:sz w:val="24"/>
          <w:szCs w:val="24"/>
        </w:rPr>
        <w:br w:type="page"/>
      </w:r>
    </w:p>
    <w:p w14:paraId="0F836056" w14:textId="77777777" w:rsidR="00376E17" w:rsidRDefault="00F26264">
      <w:pPr>
        <w:pStyle w:val="3"/>
        <w:numPr>
          <w:ilvl w:val="0"/>
          <w:numId w:val="0"/>
        </w:numPr>
        <w:tabs>
          <w:tab w:val="left" w:pos="945"/>
        </w:tabs>
        <w:spacing w:before="0" w:after="0" w:line="360" w:lineRule="auto"/>
        <w:ind w:left="425" w:hanging="425"/>
        <w:rPr>
          <w:rFonts w:ascii="宋体" w:hAnsi="宋体"/>
          <w:sz w:val="24"/>
          <w:szCs w:val="24"/>
        </w:rPr>
      </w:pPr>
      <w:r>
        <w:rPr>
          <w:rFonts w:ascii="宋体" w:hAnsi="宋体" w:hint="eastAsia"/>
          <w:sz w:val="24"/>
          <w:szCs w:val="24"/>
        </w:rPr>
        <w:lastRenderedPageBreak/>
        <w:t>附表</w:t>
      </w:r>
      <w:r>
        <w:rPr>
          <w:rFonts w:ascii="宋体" w:hAnsi="宋体"/>
          <w:sz w:val="24"/>
          <w:szCs w:val="24"/>
        </w:rPr>
        <w:t>4</w:t>
      </w:r>
      <w:r>
        <w:rPr>
          <w:rFonts w:ascii="宋体" w:hAnsi="宋体" w:hint="eastAsia"/>
          <w:sz w:val="24"/>
          <w:szCs w:val="24"/>
        </w:rPr>
        <w:t>：商务评分表</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2034"/>
        <w:gridCol w:w="5680"/>
        <w:gridCol w:w="805"/>
      </w:tblGrid>
      <w:tr w:rsidR="00376E17" w14:paraId="3A82DDF5" w14:textId="77777777">
        <w:trPr>
          <w:trHeight w:val="711"/>
          <w:jc w:val="center"/>
        </w:trPr>
        <w:tc>
          <w:tcPr>
            <w:tcW w:w="655" w:type="dxa"/>
            <w:vAlign w:val="center"/>
          </w:tcPr>
          <w:p w14:paraId="3E1382B5" w14:textId="77777777" w:rsidR="00376E17" w:rsidRDefault="00F26264">
            <w:pPr>
              <w:jc w:val="center"/>
              <w:rPr>
                <w:rFonts w:ascii="宋体" w:hAnsi="宋体"/>
                <w:b/>
                <w:szCs w:val="21"/>
              </w:rPr>
            </w:pPr>
            <w:r>
              <w:rPr>
                <w:rFonts w:ascii="宋体" w:hAnsi="宋体"/>
                <w:b/>
                <w:szCs w:val="21"/>
              </w:rPr>
              <w:t>序号</w:t>
            </w:r>
          </w:p>
        </w:tc>
        <w:tc>
          <w:tcPr>
            <w:tcW w:w="2034" w:type="dxa"/>
            <w:vAlign w:val="center"/>
          </w:tcPr>
          <w:p w14:paraId="0D8A2DD4" w14:textId="77777777" w:rsidR="00376E17" w:rsidRDefault="00F26264">
            <w:pPr>
              <w:jc w:val="center"/>
              <w:rPr>
                <w:rFonts w:ascii="宋体" w:hAnsi="宋体"/>
                <w:b/>
                <w:szCs w:val="21"/>
              </w:rPr>
            </w:pPr>
            <w:r>
              <w:rPr>
                <w:rFonts w:ascii="宋体" w:hAnsi="宋体" w:hint="eastAsia"/>
                <w:b/>
                <w:szCs w:val="21"/>
              </w:rPr>
              <w:t>评审因素</w:t>
            </w:r>
          </w:p>
        </w:tc>
        <w:tc>
          <w:tcPr>
            <w:tcW w:w="5680" w:type="dxa"/>
            <w:vAlign w:val="center"/>
          </w:tcPr>
          <w:p w14:paraId="090CC9DA" w14:textId="77777777" w:rsidR="00376E17" w:rsidRDefault="00F26264">
            <w:pPr>
              <w:jc w:val="center"/>
              <w:rPr>
                <w:rFonts w:ascii="宋体" w:hAnsi="宋体"/>
                <w:b/>
                <w:szCs w:val="21"/>
              </w:rPr>
            </w:pPr>
            <w:r>
              <w:rPr>
                <w:rFonts w:ascii="宋体" w:hAnsi="宋体" w:hint="eastAsia"/>
                <w:b/>
                <w:szCs w:val="21"/>
              </w:rPr>
              <w:t>评分细则</w:t>
            </w:r>
          </w:p>
        </w:tc>
        <w:tc>
          <w:tcPr>
            <w:tcW w:w="805" w:type="dxa"/>
            <w:vAlign w:val="center"/>
          </w:tcPr>
          <w:p w14:paraId="4AA86DA3" w14:textId="77777777" w:rsidR="00376E17" w:rsidRDefault="00F26264">
            <w:pPr>
              <w:jc w:val="center"/>
              <w:rPr>
                <w:rFonts w:ascii="宋体" w:hAnsi="宋体"/>
                <w:b/>
                <w:szCs w:val="21"/>
              </w:rPr>
            </w:pPr>
            <w:r>
              <w:rPr>
                <w:rFonts w:ascii="宋体" w:hAnsi="宋体" w:hint="eastAsia"/>
                <w:b/>
                <w:szCs w:val="21"/>
              </w:rPr>
              <w:t>分值</w:t>
            </w:r>
          </w:p>
        </w:tc>
      </w:tr>
      <w:tr w:rsidR="00376E17" w14:paraId="1919F6B6" w14:textId="77777777">
        <w:trPr>
          <w:trHeight w:val="454"/>
          <w:jc w:val="center"/>
        </w:trPr>
        <w:tc>
          <w:tcPr>
            <w:tcW w:w="655" w:type="dxa"/>
            <w:vAlign w:val="center"/>
          </w:tcPr>
          <w:p w14:paraId="4989CE61" w14:textId="77777777" w:rsidR="00376E17" w:rsidRDefault="00F26264">
            <w:pPr>
              <w:widowControl/>
              <w:jc w:val="center"/>
              <w:rPr>
                <w:rFonts w:ascii="宋体" w:hAnsi="宋体"/>
                <w:szCs w:val="21"/>
              </w:rPr>
            </w:pPr>
            <w:r>
              <w:rPr>
                <w:rFonts w:ascii="宋体" w:hAnsi="宋体" w:cs="宋体" w:hint="eastAsia"/>
                <w:kern w:val="0"/>
                <w:szCs w:val="21"/>
              </w:rPr>
              <w:t>1</w:t>
            </w:r>
          </w:p>
        </w:tc>
        <w:tc>
          <w:tcPr>
            <w:tcW w:w="2034" w:type="dxa"/>
            <w:vAlign w:val="center"/>
          </w:tcPr>
          <w:p w14:paraId="46BF38ED" w14:textId="77777777" w:rsidR="00376E17" w:rsidRDefault="00F26264">
            <w:pPr>
              <w:widowControl/>
              <w:jc w:val="center"/>
              <w:rPr>
                <w:rFonts w:ascii="宋体" w:hAnsi="宋体"/>
                <w:szCs w:val="21"/>
              </w:rPr>
            </w:pPr>
            <w:r>
              <w:rPr>
                <w:rFonts w:ascii="宋体" w:hAnsi="宋体" w:cs="宋体" w:hint="eastAsia"/>
                <w:kern w:val="0"/>
                <w:szCs w:val="21"/>
              </w:rPr>
              <w:t>对招标文件商务要求的响应程度（除售后服务承诺外）</w:t>
            </w:r>
          </w:p>
        </w:tc>
        <w:tc>
          <w:tcPr>
            <w:tcW w:w="5680" w:type="dxa"/>
            <w:vAlign w:val="center"/>
          </w:tcPr>
          <w:p w14:paraId="30F7C633" w14:textId="77777777" w:rsidR="00376E17" w:rsidRDefault="00F26264">
            <w:pPr>
              <w:widowControl/>
              <w:jc w:val="left"/>
              <w:rPr>
                <w:rFonts w:ascii="宋体" w:hAnsi="宋体" w:cs="宋体"/>
                <w:kern w:val="0"/>
                <w:szCs w:val="21"/>
              </w:rPr>
            </w:pPr>
            <w:r>
              <w:rPr>
                <w:rFonts w:ascii="宋体" w:hAnsi="宋体" w:cs="宋体" w:hint="eastAsia"/>
                <w:kern w:val="0"/>
                <w:szCs w:val="21"/>
              </w:rPr>
              <w:t>优于</w:t>
            </w:r>
            <w:r>
              <w:rPr>
                <w:rFonts w:ascii="宋体" w:hAnsi="宋体" w:cs="宋体"/>
                <w:kern w:val="0"/>
                <w:szCs w:val="21"/>
              </w:rPr>
              <w:t>招标文件要求</w:t>
            </w:r>
            <w:r>
              <w:rPr>
                <w:rFonts w:ascii="宋体" w:hAnsi="宋体" w:cs="宋体" w:hint="eastAsia"/>
                <w:kern w:val="0"/>
                <w:szCs w:val="21"/>
              </w:rPr>
              <w:t>：</w:t>
            </w:r>
            <w:r>
              <w:rPr>
                <w:rFonts w:ascii="宋体" w:hAnsi="宋体" w:cs="宋体"/>
                <w:kern w:val="0"/>
                <w:szCs w:val="21"/>
              </w:rPr>
              <w:t>4</w:t>
            </w:r>
            <w:r>
              <w:rPr>
                <w:rFonts w:ascii="宋体" w:hAnsi="宋体" w:cs="宋体" w:hint="eastAsia"/>
                <w:kern w:val="0"/>
                <w:szCs w:val="21"/>
              </w:rPr>
              <w:t>分；</w:t>
            </w:r>
          </w:p>
          <w:p w14:paraId="2C7B4DCC" w14:textId="77777777" w:rsidR="00376E17" w:rsidRDefault="00F26264">
            <w:pPr>
              <w:widowControl/>
              <w:jc w:val="left"/>
              <w:rPr>
                <w:rFonts w:ascii="宋体" w:hAnsi="宋体" w:cs="宋体"/>
                <w:kern w:val="0"/>
                <w:szCs w:val="21"/>
              </w:rPr>
            </w:pPr>
            <w:r>
              <w:rPr>
                <w:rFonts w:ascii="宋体" w:hAnsi="宋体" w:cs="宋体" w:hint="eastAsia"/>
                <w:kern w:val="0"/>
                <w:szCs w:val="21"/>
              </w:rPr>
              <w:t>满足招标文件要求：3分；</w:t>
            </w:r>
          </w:p>
          <w:p w14:paraId="11645897" w14:textId="77777777" w:rsidR="00376E17" w:rsidRDefault="00F26264">
            <w:pPr>
              <w:widowControl/>
              <w:jc w:val="left"/>
              <w:rPr>
                <w:rFonts w:ascii="宋体" w:hAnsi="宋体" w:cs="宋体"/>
                <w:kern w:val="0"/>
                <w:szCs w:val="21"/>
              </w:rPr>
            </w:pPr>
            <w:r>
              <w:rPr>
                <w:rFonts w:ascii="宋体" w:hAnsi="宋体" w:hint="eastAsia"/>
                <w:szCs w:val="21"/>
              </w:rPr>
              <w:t>其余情况不得分。</w:t>
            </w:r>
          </w:p>
        </w:tc>
        <w:tc>
          <w:tcPr>
            <w:tcW w:w="805" w:type="dxa"/>
            <w:vAlign w:val="center"/>
          </w:tcPr>
          <w:p w14:paraId="51A7454A" w14:textId="77777777" w:rsidR="00376E17" w:rsidRDefault="00F26264">
            <w:pPr>
              <w:widowControl/>
              <w:jc w:val="center"/>
              <w:rPr>
                <w:rFonts w:ascii="宋体" w:hAnsi="宋体" w:cs="宋体"/>
                <w:kern w:val="0"/>
                <w:szCs w:val="21"/>
              </w:rPr>
            </w:pPr>
            <w:r>
              <w:rPr>
                <w:rFonts w:ascii="宋体" w:hAnsi="宋体" w:cs="宋体"/>
                <w:kern w:val="0"/>
                <w:szCs w:val="21"/>
              </w:rPr>
              <w:t>4</w:t>
            </w:r>
          </w:p>
        </w:tc>
      </w:tr>
      <w:tr w:rsidR="00376E17" w14:paraId="64F62C9B" w14:textId="77777777">
        <w:trPr>
          <w:trHeight w:val="454"/>
          <w:jc w:val="center"/>
        </w:trPr>
        <w:tc>
          <w:tcPr>
            <w:tcW w:w="655" w:type="dxa"/>
            <w:vAlign w:val="center"/>
          </w:tcPr>
          <w:p w14:paraId="141A5AE5" w14:textId="77777777" w:rsidR="00376E17" w:rsidRDefault="00F26264">
            <w:pPr>
              <w:widowControl/>
              <w:jc w:val="center"/>
              <w:rPr>
                <w:rFonts w:ascii="宋体" w:hAnsi="宋体"/>
                <w:szCs w:val="21"/>
              </w:rPr>
            </w:pPr>
            <w:r>
              <w:rPr>
                <w:rFonts w:ascii="宋体" w:hAnsi="宋体" w:cs="宋体" w:hint="eastAsia"/>
                <w:kern w:val="0"/>
                <w:szCs w:val="21"/>
              </w:rPr>
              <w:t>2</w:t>
            </w:r>
          </w:p>
        </w:tc>
        <w:tc>
          <w:tcPr>
            <w:tcW w:w="2034" w:type="dxa"/>
            <w:vAlign w:val="center"/>
          </w:tcPr>
          <w:p w14:paraId="521DAE33" w14:textId="77777777" w:rsidR="00376E17" w:rsidRDefault="00F26264">
            <w:pPr>
              <w:widowControl/>
              <w:jc w:val="center"/>
              <w:rPr>
                <w:rFonts w:ascii="宋体" w:hAnsi="宋体"/>
                <w:szCs w:val="21"/>
              </w:rPr>
            </w:pPr>
            <w:r>
              <w:rPr>
                <w:rFonts w:ascii="宋体" w:hAnsi="宋体" w:cs="宋体" w:hint="eastAsia"/>
                <w:kern w:val="0"/>
                <w:szCs w:val="21"/>
              </w:rPr>
              <w:t>投标人认证情况</w:t>
            </w:r>
          </w:p>
        </w:tc>
        <w:tc>
          <w:tcPr>
            <w:tcW w:w="5680" w:type="dxa"/>
            <w:vAlign w:val="center"/>
          </w:tcPr>
          <w:p w14:paraId="57B0BE68" w14:textId="77777777" w:rsidR="00376E17" w:rsidRDefault="00F26264">
            <w:pPr>
              <w:spacing w:line="400" w:lineRule="exact"/>
              <w:rPr>
                <w:rFonts w:ascii="宋体" w:hAnsi="宋体" w:cs="宋体"/>
                <w:szCs w:val="21"/>
              </w:rPr>
            </w:pPr>
            <w:r>
              <w:rPr>
                <w:rFonts w:ascii="宋体" w:hAnsi="宋体" w:cs="宋体" w:hint="eastAsia"/>
                <w:szCs w:val="21"/>
              </w:rPr>
              <w:t>投标人具有ISO9001质量管理体系认证、环境管理体系认证、职业健康安全管理体系认证的，每提供一个证书得</w:t>
            </w:r>
            <w:r>
              <w:rPr>
                <w:rFonts w:ascii="宋体" w:hAnsi="宋体" w:cs="宋体"/>
                <w:szCs w:val="21"/>
              </w:rPr>
              <w:t>2</w:t>
            </w:r>
            <w:r>
              <w:rPr>
                <w:rFonts w:ascii="宋体" w:hAnsi="宋体" w:cs="宋体" w:hint="eastAsia"/>
                <w:szCs w:val="21"/>
              </w:rPr>
              <w:t>分，本项满分</w:t>
            </w:r>
            <w:r>
              <w:rPr>
                <w:rFonts w:ascii="宋体" w:hAnsi="宋体" w:cs="宋体"/>
                <w:szCs w:val="21"/>
              </w:rPr>
              <w:t>6</w:t>
            </w:r>
            <w:r>
              <w:rPr>
                <w:rFonts w:ascii="宋体" w:hAnsi="宋体" w:cs="宋体" w:hint="eastAsia"/>
                <w:szCs w:val="21"/>
              </w:rPr>
              <w:t>分，未提供任何证件得0分。</w:t>
            </w:r>
          </w:p>
          <w:p w14:paraId="32857A7E" w14:textId="77777777" w:rsidR="00376E17" w:rsidRDefault="00F26264">
            <w:pPr>
              <w:widowControl/>
              <w:jc w:val="left"/>
              <w:rPr>
                <w:rFonts w:ascii="宋体" w:hAnsi="宋体" w:cs="宋体"/>
                <w:kern w:val="0"/>
                <w:szCs w:val="21"/>
              </w:rPr>
            </w:pPr>
            <w:r>
              <w:rPr>
                <w:rFonts w:ascii="宋体" w:hAnsi="宋体" w:cs="宋体" w:hint="eastAsia"/>
                <w:b/>
                <w:szCs w:val="21"/>
              </w:rPr>
              <w:t>注：投标文件中提供有效的认证证书复印件（加盖投标人公章），否则不得分。</w:t>
            </w:r>
          </w:p>
        </w:tc>
        <w:tc>
          <w:tcPr>
            <w:tcW w:w="805" w:type="dxa"/>
            <w:vAlign w:val="center"/>
          </w:tcPr>
          <w:p w14:paraId="45B8FE07" w14:textId="77777777" w:rsidR="00376E17" w:rsidRDefault="00F26264">
            <w:pPr>
              <w:widowControl/>
              <w:jc w:val="center"/>
              <w:rPr>
                <w:rFonts w:ascii="宋体" w:hAnsi="宋体" w:cs="宋体"/>
                <w:kern w:val="0"/>
                <w:szCs w:val="21"/>
              </w:rPr>
            </w:pPr>
            <w:r>
              <w:rPr>
                <w:rFonts w:ascii="宋体" w:hAnsi="宋体" w:cs="宋体"/>
                <w:kern w:val="0"/>
                <w:szCs w:val="21"/>
              </w:rPr>
              <w:t>6</w:t>
            </w:r>
          </w:p>
        </w:tc>
      </w:tr>
      <w:tr w:rsidR="00376E17" w14:paraId="24153E48" w14:textId="77777777">
        <w:trPr>
          <w:trHeight w:val="454"/>
          <w:jc w:val="center"/>
        </w:trPr>
        <w:tc>
          <w:tcPr>
            <w:tcW w:w="655" w:type="dxa"/>
            <w:vAlign w:val="center"/>
          </w:tcPr>
          <w:p w14:paraId="531A1CE2" w14:textId="77777777" w:rsidR="00376E17" w:rsidRDefault="00F26264">
            <w:pPr>
              <w:widowControl/>
              <w:jc w:val="center"/>
              <w:rPr>
                <w:rFonts w:ascii="宋体" w:hAnsi="宋体"/>
                <w:szCs w:val="21"/>
              </w:rPr>
            </w:pPr>
            <w:r>
              <w:rPr>
                <w:rFonts w:ascii="宋体" w:hAnsi="宋体" w:cs="宋体"/>
                <w:kern w:val="0"/>
                <w:szCs w:val="21"/>
              </w:rPr>
              <w:t>3</w:t>
            </w:r>
          </w:p>
        </w:tc>
        <w:tc>
          <w:tcPr>
            <w:tcW w:w="2034" w:type="dxa"/>
            <w:vAlign w:val="center"/>
          </w:tcPr>
          <w:p w14:paraId="2BD2FD7E" w14:textId="77777777" w:rsidR="00376E17" w:rsidRDefault="00F26264">
            <w:pPr>
              <w:widowControl/>
              <w:jc w:val="center"/>
              <w:rPr>
                <w:rFonts w:ascii="宋体" w:hAnsi="宋体"/>
                <w:szCs w:val="21"/>
              </w:rPr>
            </w:pPr>
            <w:r>
              <w:rPr>
                <w:rFonts w:ascii="宋体" w:hAnsi="宋体" w:cs="宋体" w:hint="eastAsia"/>
                <w:kern w:val="0"/>
                <w:szCs w:val="21"/>
              </w:rPr>
              <w:t>业绩</w:t>
            </w:r>
          </w:p>
        </w:tc>
        <w:tc>
          <w:tcPr>
            <w:tcW w:w="5680" w:type="dxa"/>
            <w:vAlign w:val="center"/>
          </w:tcPr>
          <w:p w14:paraId="58539A1F" w14:textId="77777777" w:rsidR="00376E17" w:rsidRDefault="00F26264">
            <w:pPr>
              <w:widowControl/>
              <w:rPr>
                <w:rFonts w:ascii="宋体" w:hAnsi="宋体" w:cs="宋体"/>
                <w:kern w:val="0"/>
                <w:szCs w:val="21"/>
              </w:rPr>
            </w:pPr>
            <w:r>
              <w:rPr>
                <w:rFonts w:ascii="宋体" w:hAnsi="宋体" w:cs="宋体" w:hint="eastAsia"/>
                <w:kern w:val="0"/>
                <w:szCs w:val="21"/>
              </w:rPr>
              <w:t>投标人需提供自2015年1月1日以来（</w:t>
            </w:r>
            <w:r>
              <w:rPr>
                <w:rFonts w:ascii="宋体" w:hAnsi="宋体" w:hint="eastAsia"/>
                <w:szCs w:val="21"/>
              </w:rPr>
              <w:t>以合同生效时间为准）检测设备或</w:t>
            </w:r>
            <w:r>
              <w:rPr>
                <w:rFonts w:ascii="宋体" w:hAnsi="宋体"/>
                <w:szCs w:val="21"/>
              </w:rPr>
              <w:t>实验室设备</w:t>
            </w:r>
            <w:r>
              <w:rPr>
                <w:rFonts w:ascii="宋体" w:hAnsi="宋体" w:hint="eastAsia"/>
                <w:szCs w:val="21"/>
              </w:rPr>
              <w:t>类（包含与</w:t>
            </w:r>
            <w:r>
              <w:rPr>
                <w:rFonts w:ascii="宋体" w:hAnsi="宋体" w:cs="宋体" w:hint="eastAsia"/>
                <w:kern w:val="0"/>
                <w:szCs w:val="21"/>
              </w:rPr>
              <w:t>本次投标产品相同的同类产品</w:t>
            </w:r>
            <w:r>
              <w:rPr>
                <w:rFonts w:ascii="宋体" w:hAnsi="宋体" w:hint="eastAsia"/>
                <w:szCs w:val="21"/>
              </w:rPr>
              <w:t>）</w:t>
            </w:r>
            <w:r>
              <w:rPr>
                <w:rFonts w:ascii="宋体" w:hAnsi="宋体" w:cs="宋体" w:hint="eastAsia"/>
                <w:kern w:val="0"/>
                <w:szCs w:val="21"/>
              </w:rPr>
              <w:t>销售业绩情况进行评分，需提供销售合同及验收报告的复印件，每项业绩0.5分，最多得2分）。</w:t>
            </w:r>
          </w:p>
          <w:p w14:paraId="1A4C7ED1" w14:textId="77777777" w:rsidR="00376E17" w:rsidRDefault="00F26264">
            <w:pPr>
              <w:widowControl/>
              <w:rPr>
                <w:rFonts w:ascii="宋体" w:hAnsi="宋体" w:cs="宋体"/>
                <w:kern w:val="0"/>
                <w:szCs w:val="21"/>
              </w:rPr>
            </w:pPr>
            <w:r>
              <w:rPr>
                <w:rFonts w:ascii="宋体" w:hAnsi="宋体" w:cs="宋体" w:hint="eastAsia"/>
                <w:kern w:val="0"/>
                <w:szCs w:val="21"/>
              </w:rPr>
              <w:t>注：上述证明材料复印件均需加盖投标人公章，不提供或不按要求提供则不得分。</w:t>
            </w:r>
          </w:p>
        </w:tc>
        <w:tc>
          <w:tcPr>
            <w:tcW w:w="805" w:type="dxa"/>
            <w:vAlign w:val="center"/>
          </w:tcPr>
          <w:p w14:paraId="03A9CC74" w14:textId="77777777" w:rsidR="00376E17" w:rsidRDefault="00F26264">
            <w:pPr>
              <w:widowControl/>
              <w:jc w:val="center"/>
              <w:rPr>
                <w:rFonts w:ascii="宋体" w:hAnsi="宋体" w:cs="宋体"/>
                <w:kern w:val="0"/>
                <w:szCs w:val="21"/>
              </w:rPr>
            </w:pPr>
            <w:r>
              <w:rPr>
                <w:rFonts w:ascii="宋体" w:hAnsi="宋体" w:cs="宋体" w:hint="eastAsia"/>
                <w:kern w:val="0"/>
                <w:szCs w:val="21"/>
              </w:rPr>
              <w:t>2</w:t>
            </w:r>
          </w:p>
        </w:tc>
      </w:tr>
      <w:tr w:rsidR="00376E17" w14:paraId="7883BC5D" w14:textId="77777777">
        <w:trPr>
          <w:trHeight w:val="454"/>
          <w:jc w:val="center"/>
        </w:trPr>
        <w:tc>
          <w:tcPr>
            <w:tcW w:w="655" w:type="dxa"/>
            <w:vAlign w:val="center"/>
          </w:tcPr>
          <w:p w14:paraId="5E031636" w14:textId="77777777" w:rsidR="00376E17" w:rsidRDefault="00F26264">
            <w:pPr>
              <w:widowControl/>
              <w:jc w:val="center"/>
              <w:rPr>
                <w:rFonts w:ascii="宋体" w:hAnsi="宋体"/>
                <w:szCs w:val="21"/>
              </w:rPr>
            </w:pPr>
            <w:r>
              <w:rPr>
                <w:rFonts w:ascii="宋体" w:hAnsi="宋体" w:cs="宋体"/>
                <w:kern w:val="0"/>
                <w:szCs w:val="21"/>
              </w:rPr>
              <w:t>4</w:t>
            </w:r>
          </w:p>
        </w:tc>
        <w:tc>
          <w:tcPr>
            <w:tcW w:w="2034" w:type="dxa"/>
            <w:vAlign w:val="center"/>
          </w:tcPr>
          <w:p w14:paraId="37780F74" w14:textId="77777777" w:rsidR="00376E17" w:rsidRDefault="00F26264">
            <w:pPr>
              <w:widowControl/>
              <w:jc w:val="center"/>
              <w:rPr>
                <w:rFonts w:ascii="宋体" w:hAnsi="宋体"/>
                <w:szCs w:val="21"/>
              </w:rPr>
            </w:pPr>
            <w:r>
              <w:rPr>
                <w:rFonts w:ascii="宋体" w:hAnsi="宋体" w:cs="宋体" w:hint="eastAsia"/>
                <w:kern w:val="0"/>
                <w:szCs w:val="21"/>
              </w:rPr>
              <w:t>服务</w:t>
            </w:r>
            <w:r>
              <w:rPr>
                <w:rFonts w:ascii="宋体" w:hAnsi="宋体" w:cs="宋体"/>
                <w:kern w:val="0"/>
                <w:szCs w:val="21"/>
              </w:rPr>
              <w:t>承诺</w:t>
            </w:r>
          </w:p>
        </w:tc>
        <w:tc>
          <w:tcPr>
            <w:tcW w:w="5680" w:type="dxa"/>
            <w:vAlign w:val="center"/>
          </w:tcPr>
          <w:p w14:paraId="13F595F5" w14:textId="77777777" w:rsidR="00376E17" w:rsidRDefault="00F26264">
            <w:pPr>
              <w:widowControl/>
              <w:rPr>
                <w:rFonts w:ascii="宋体" w:hAnsi="宋体" w:cs="宋体"/>
                <w:kern w:val="0"/>
                <w:szCs w:val="21"/>
              </w:rPr>
            </w:pPr>
            <w:r>
              <w:rPr>
                <w:rFonts w:ascii="宋体" w:hAnsi="宋体" w:cs="宋体" w:hint="eastAsia"/>
                <w:kern w:val="0"/>
                <w:szCs w:val="21"/>
              </w:rPr>
              <w:t>根据</w:t>
            </w:r>
            <w:r>
              <w:rPr>
                <w:rFonts w:ascii="宋体" w:hAnsi="宋体" w:cs="宋体"/>
                <w:kern w:val="0"/>
                <w:szCs w:val="21"/>
              </w:rPr>
              <w:t>产品故障报修的响应时间、处理速度、定期巡检</w:t>
            </w:r>
            <w:r>
              <w:rPr>
                <w:rFonts w:ascii="宋体" w:hAnsi="宋体" w:cs="宋体" w:hint="eastAsia"/>
                <w:kern w:val="0"/>
                <w:szCs w:val="21"/>
              </w:rPr>
              <w:t>以</w:t>
            </w:r>
            <w:r>
              <w:rPr>
                <w:rFonts w:ascii="宋体" w:hAnsi="宋体" w:cs="宋体"/>
                <w:kern w:val="0"/>
                <w:szCs w:val="21"/>
              </w:rPr>
              <w:t>及技术支持、软件升级、技术培训等服务承诺</w:t>
            </w:r>
            <w:r>
              <w:rPr>
                <w:rFonts w:ascii="宋体" w:hAnsi="宋体" w:cs="宋体" w:hint="eastAsia"/>
                <w:kern w:val="0"/>
                <w:szCs w:val="21"/>
              </w:rPr>
              <w:t>：</w:t>
            </w:r>
          </w:p>
          <w:p w14:paraId="4F86900D" w14:textId="77777777" w:rsidR="00376E17" w:rsidRDefault="00F26264">
            <w:pPr>
              <w:adjustRightInd w:val="0"/>
              <w:snapToGrid w:val="0"/>
              <w:jc w:val="left"/>
              <w:rPr>
                <w:rFonts w:ascii="宋体" w:hAnsi="宋体"/>
              </w:rPr>
            </w:pPr>
            <w:r>
              <w:rPr>
                <w:rFonts w:ascii="宋体" w:hAnsi="宋体"/>
              </w:rPr>
              <w:t>完全响应并</w:t>
            </w:r>
            <w:r>
              <w:rPr>
                <w:rFonts w:ascii="宋体" w:hAnsi="宋体" w:hint="eastAsia"/>
              </w:rPr>
              <w:t>优于</w:t>
            </w:r>
            <w:r>
              <w:rPr>
                <w:rFonts w:ascii="宋体" w:hAnsi="宋体"/>
              </w:rPr>
              <w:t>项目需求的得4</w:t>
            </w:r>
            <w:r>
              <w:rPr>
                <w:rFonts w:ascii="宋体" w:hAnsi="宋体" w:hint="eastAsia"/>
              </w:rPr>
              <w:t>分；</w:t>
            </w:r>
          </w:p>
          <w:p w14:paraId="78511777" w14:textId="77777777" w:rsidR="00376E17" w:rsidRDefault="00F26264">
            <w:pPr>
              <w:adjustRightInd w:val="0"/>
              <w:snapToGrid w:val="0"/>
              <w:jc w:val="left"/>
              <w:rPr>
                <w:rFonts w:ascii="宋体" w:hAnsi="宋体"/>
              </w:rPr>
            </w:pPr>
            <w:r>
              <w:rPr>
                <w:rFonts w:ascii="宋体" w:hAnsi="宋体"/>
              </w:rPr>
              <w:t>基本适用项目需求的得2</w:t>
            </w:r>
            <w:r>
              <w:rPr>
                <w:rFonts w:ascii="宋体" w:hAnsi="宋体" w:hint="eastAsia"/>
              </w:rPr>
              <w:t>分；</w:t>
            </w:r>
          </w:p>
          <w:p w14:paraId="59FE1AC7" w14:textId="77777777" w:rsidR="00376E17" w:rsidRDefault="00F26264">
            <w:pPr>
              <w:widowControl/>
              <w:rPr>
                <w:rFonts w:ascii="宋体" w:hAnsi="宋体" w:cs="宋体"/>
                <w:kern w:val="0"/>
                <w:szCs w:val="21"/>
              </w:rPr>
            </w:pPr>
            <w:r>
              <w:rPr>
                <w:rFonts w:ascii="宋体" w:hAnsi="宋体"/>
              </w:rPr>
              <w:t>其他情况得</w:t>
            </w:r>
            <w:r>
              <w:rPr>
                <w:rFonts w:ascii="宋体" w:hAnsi="宋体" w:hint="eastAsia"/>
              </w:rPr>
              <w:t>0分</w:t>
            </w:r>
            <w:r>
              <w:rPr>
                <w:rFonts w:ascii="宋体" w:hAnsi="宋体"/>
              </w:rPr>
              <w:t>。</w:t>
            </w:r>
          </w:p>
        </w:tc>
        <w:tc>
          <w:tcPr>
            <w:tcW w:w="805" w:type="dxa"/>
            <w:vAlign w:val="center"/>
          </w:tcPr>
          <w:p w14:paraId="04562986" w14:textId="77777777" w:rsidR="00376E17" w:rsidRDefault="00F26264">
            <w:pPr>
              <w:widowControl/>
              <w:jc w:val="center"/>
              <w:rPr>
                <w:rFonts w:ascii="宋体" w:hAnsi="宋体" w:cs="宋体"/>
                <w:kern w:val="0"/>
                <w:szCs w:val="21"/>
              </w:rPr>
            </w:pPr>
            <w:r>
              <w:rPr>
                <w:rFonts w:ascii="宋体" w:hAnsi="宋体" w:cs="宋体"/>
                <w:kern w:val="0"/>
                <w:szCs w:val="21"/>
              </w:rPr>
              <w:t>4</w:t>
            </w:r>
          </w:p>
        </w:tc>
      </w:tr>
      <w:tr w:rsidR="00376E17" w14:paraId="6688F814" w14:textId="77777777">
        <w:trPr>
          <w:trHeight w:val="454"/>
          <w:jc w:val="center"/>
        </w:trPr>
        <w:tc>
          <w:tcPr>
            <w:tcW w:w="655" w:type="dxa"/>
            <w:vAlign w:val="center"/>
          </w:tcPr>
          <w:p w14:paraId="70DE2EF3" w14:textId="77777777" w:rsidR="00376E17" w:rsidRDefault="00F26264">
            <w:pPr>
              <w:widowControl/>
              <w:jc w:val="center"/>
              <w:rPr>
                <w:rFonts w:ascii="宋体" w:hAnsi="宋体"/>
                <w:szCs w:val="21"/>
              </w:rPr>
            </w:pPr>
            <w:r>
              <w:rPr>
                <w:rFonts w:ascii="宋体" w:hAnsi="宋体" w:cs="宋体"/>
                <w:kern w:val="0"/>
                <w:szCs w:val="21"/>
              </w:rPr>
              <w:t>5</w:t>
            </w:r>
          </w:p>
        </w:tc>
        <w:tc>
          <w:tcPr>
            <w:tcW w:w="2034" w:type="dxa"/>
            <w:vAlign w:val="center"/>
          </w:tcPr>
          <w:p w14:paraId="16BC012A" w14:textId="77777777" w:rsidR="00376E17" w:rsidRDefault="00F26264">
            <w:pPr>
              <w:widowControl/>
              <w:jc w:val="center"/>
              <w:rPr>
                <w:rFonts w:ascii="宋体" w:hAnsi="宋体"/>
                <w:szCs w:val="21"/>
              </w:rPr>
            </w:pPr>
            <w:r>
              <w:rPr>
                <w:rFonts w:ascii="宋体" w:hAnsi="宋体" w:cs="宋体" w:hint="eastAsia"/>
                <w:kern w:val="0"/>
                <w:szCs w:val="21"/>
              </w:rPr>
              <w:t>售后服务承诺</w:t>
            </w:r>
          </w:p>
        </w:tc>
        <w:tc>
          <w:tcPr>
            <w:tcW w:w="5680" w:type="dxa"/>
            <w:vAlign w:val="center"/>
          </w:tcPr>
          <w:p w14:paraId="4585567D" w14:textId="77777777" w:rsidR="00376E17" w:rsidRDefault="00F26264">
            <w:pPr>
              <w:widowControl/>
              <w:rPr>
                <w:rFonts w:ascii="宋体" w:hAnsi="宋体" w:cs="宋体"/>
                <w:kern w:val="0"/>
                <w:szCs w:val="21"/>
              </w:rPr>
            </w:pPr>
            <w:r>
              <w:rPr>
                <w:rFonts w:ascii="宋体" w:hAnsi="宋体" w:cs="宋体" w:hint="eastAsia"/>
                <w:kern w:val="0"/>
                <w:szCs w:val="21"/>
              </w:rPr>
              <w:t>满足</w:t>
            </w:r>
            <w:r>
              <w:rPr>
                <w:rFonts w:ascii="宋体" w:hAnsi="宋体" w:cs="宋体"/>
                <w:kern w:val="0"/>
                <w:szCs w:val="21"/>
              </w:rPr>
              <w:t>招标文件要求得2</w:t>
            </w:r>
            <w:r>
              <w:rPr>
                <w:rFonts w:ascii="宋体" w:hAnsi="宋体" w:cs="宋体" w:hint="eastAsia"/>
                <w:kern w:val="0"/>
                <w:szCs w:val="21"/>
              </w:rPr>
              <w:t>分</w:t>
            </w:r>
            <w:r>
              <w:rPr>
                <w:rFonts w:ascii="宋体" w:hAnsi="宋体" w:cs="宋体"/>
                <w:kern w:val="0"/>
                <w:szCs w:val="21"/>
              </w:rPr>
              <w:t>；每延长一年加</w:t>
            </w:r>
            <w:r>
              <w:rPr>
                <w:rFonts w:ascii="宋体" w:hAnsi="宋体" w:cs="宋体" w:hint="eastAsia"/>
                <w:kern w:val="0"/>
                <w:szCs w:val="21"/>
              </w:rPr>
              <w:t>1分</w:t>
            </w:r>
            <w:r>
              <w:rPr>
                <w:rFonts w:ascii="宋体" w:hAnsi="宋体" w:cs="宋体"/>
                <w:kern w:val="0"/>
                <w:szCs w:val="21"/>
              </w:rPr>
              <w:t>，最多加</w:t>
            </w:r>
            <w:r>
              <w:rPr>
                <w:rFonts w:ascii="宋体" w:hAnsi="宋体" w:cs="宋体" w:hint="eastAsia"/>
                <w:kern w:val="0"/>
                <w:szCs w:val="21"/>
              </w:rPr>
              <w:t>2分</w:t>
            </w:r>
            <w:r>
              <w:rPr>
                <w:rFonts w:ascii="宋体" w:hAnsi="宋体" w:cs="宋体"/>
                <w:kern w:val="0"/>
                <w:szCs w:val="21"/>
              </w:rPr>
              <w:t>。</w:t>
            </w:r>
          </w:p>
          <w:p w14:paraId="2753D606" w14:textId="77777777" w:rsidR="00376E17" w:rsidRDefault="00F26264">
            <w:pPr>
              <w:widowControl/>
              <w:rPr>
                <w:rFonts w:ascii="宋体" w:hAnsi="宋体" w:cs="宋体"/>
                <w:kern w:val="0"/>
                <w:szCs w:val="21"/>
              </w:rPr>
            </w:pPr>
            <w:r>
              <w:rPr>
                <w:rFonts w:ascii="宋体" w:hAnsi="宋体" w:cs="宋体" w:hint="eastAsia"/>
                <w:kern w:val="0"/>
                <w:szCs w:val="21"/>
              </w:rPr>
              <w:t>注：需提供相关承诺函并加盖制造商公章。</w:t>
            </w:r>
          </w:p>
        </w:tc>
        <w:tc>
          <w:tcPr>
            <w:tcW w:w="805" w:type="dxa"/>
            <w:vAlign w:val="center"/>
          </w:tcPr>
          <w:p w14:paraId="56466B23" w14:textId="77777777" w:rsidR="00376E17" w:rsidRDefault="00F26264">
            <w:pPr>
              <w:widowControl/>
              <w:jc w:val="center"/>
              <w:rPr>
                <w:rFonts w:ascii="宋体" w:hAnsi="宋体" w:cs="宋体"/>
                <w:kern w:val="0"/>
                <w:szCs w:val="21"/>
              </w:rPr>
            </w:pPr>
            <w:r>
              <w:rPr>
                <w:rFonts w:ascii="宋体" w:hAnsi="宋体" w:cs="宋体" w:hint="eastAsia"/>
                <w:kern w:val="0"/>
                <w:szCs w:val="21"/>
              </w:rPr>
              <w:t>4</w:t>
            </w:r>
          </w:p>
        </w:tc>
      </w:tr>
      <w:tr w:rsidR="00376E17" w14:paraId="216132CC" w14:textId="77777777">
        <w:trPr>
          <w:trHeight w:val="454"/>
          <w:jc w:val="center"/>
        </w:trPr>
        <w:tc>
          <w:tcPr>
            <w:tcW w:w="8369" w:type="dxa"/>
            <w:gridSpan w:val="3"/>
            <w:vAlign w:val="center"/>
          </w:tcPr>
          <w:p w14:paraId="2FA1F35B" w14:textId="77777777" w:rsidR="00376E17" w:rsidRDefault="00F26264">
            <w:pPr>
              <w:widowControl/>
              <w:jc w:val="center"/>
              <w:rPr>
                <w:rFonts w:ascii="宋体" w:hAnsi="宋体" w:cs="宋体"/>
                <w:b/>
                <w:bCs/>
                <w:kern w:val="0"/>
                <w:szCs w:val="21"/>
              </w:rPr>
            </w:pPr>
            <w:r>
              <w:rPr>
                <w:rFonts w:ascii="宋体" w:hAnsi="宋体" w:cs="宋体" w:hint="eastAsia"/>
                <w:b/>
                <w:bCs/>
                <w:kern w:val="0"/>
                <w:szCs w:val="21"/>
              </w:rPr>
              <w:t>合计</w:t>
            </w:r>
          </w:p>
        </w:tc>
        <w:tc>
          <w:tcPr>
            <w:tcW w:w="805" w:type="dxa"/>
            <w:vAlign w:val="center"/>
          </w:tcPr>
          <w:p w14:paraId="7301A699" w14:textId="77777777" w:rsidR="00376E17" w:rsidRDefault="00F26264">
            <w:pPr>
              <w:jc w:val="center"/>
              <w:rPr>
                <w:rFonts w:ascii="宋体" w:hAnsi="宋体"/>
                <w:b/>
                <w:bCs/>
                <w:szCs w:val="21"/>
              </w:rPr>
            </w:pPr>
            <w:r>
              <w:rPr>
                <w:rFonts w:ascii="宋体" w:hAnsi="宋体" w:hint="eastAsia"/>
                <w:b/>
                <w:bCs/>
                <w:szCs w:val="21"/>
              </w:rPr>
              <w:t>20</w:t>
            </w:r>
          </w:p>
        </w:tc>
      </w:tr>
    </w:tbl>
    <w:p w14:paraId="28E66F4A" w14:textId="77777777" w:rsidR="00376E17" w:rsidRDefault="00376E17"/>
    <w:p w14:paraId="2B481FAF" w14:textId="77777777" w:rsidR="00376E17" w:rsidRDefault="00F26264">
      <w:pPr>
        <w:spacing w:line="360" w:lineRule="auto"/>
        <w:ind w:firstLineChars="150" w:firstLine="315"/>
        <w:rPr>
          <w:rFonts w:ascii="宋体" w:hAnsi="宋体"/>
          <w:szCs w:val="21"/>
        </w:rPr>
      </w:pPr>
      <w:r>
        <w:rPr>
          <w:rFonts w:ascii="宋体" w:hAnsi="宋体" w:cs="宋体" w:hint="eastAsia"/>
          <w:szCs w:val="21"/>
        </w:rPr>
        <w:t>注：投标人应根据以上评分内容提供相应的资料供评标委员会评审</w:t>
      </w:r>
      <w:r>
        <w:rPr>
          <w:rFonts w:ascii="宋体" w:hAnsi="宋体" w:hint="eastAsia"/>
          <w:szCs w:val="21"/>
        </w:rPr>
        <w:t>。</w:t>
      </w:r>
    </w:p>
    <w:p w14:paraId="08F44017" w14:textId="77777777" w:rsidR="00376E17" w:rsidRDefault="00F26264">
      <w:pPr>
        <w:pStyle w:val="3"/>
        <w:numPr>
          <w:ilvl w:val="0"/>
          <w:numId w:val="0"/>
        </w:numPr>
        <w:tabs>
          <w:tab w:val="left" w:pos="945"/>
        </w:tabs>
        <w:spacing w:before="0" w:after="0" w:line="360" w:lineRule="auto"/>
        <w:rPr>
          <w:rFonts w:ascii="宋体" w:hAnsi="宋体"/>
          <w:sz w:val="24"/>
          <w:szCs w:val="24"/>
        </w:rPr>
      </w:pPr>
      <w:r>
        <w:rPr>
          <w:b w:val="0"/>
          <w:bCs w:val="0"/>
        </w:rPr>
        <w:br w:type="page"/>
      </w:r>
      <w:bookmarkStart w:id="159" w:name="_Toc25769739"/>
      <w:bookmarkStart w:id="160" w:name="_Toc22806167"/>
    </w:p>
    <w:p w14:paraId="1D4B58B9" w14:textId="77777777" w:rsidR="00376E17" w:rsidRDefault="00F26264">
      <w:pPr>
        <w:widowControl/>
        <w:jc w:val="left"/>
        <w:rPr>
          <w:rFonts w:ascii="宋体" w:hAnsi="宋体"/>
          <w:sz w:val="24"/>
          <w:szCs w:val="24"/>
        </w:rPr>
      </w:pPr>
      <w:bookmarkStart w:id="161" w:name="_Toc25769740"/>
      <w:bookmarkStart w:id="162" w:name="_Toc22806168"/>
      <w:bookmarkEnd w:id="159"/>
      <w:bookmarkEnd w:id="160"/>
      <w:r>
        <w:rPr>
          <w:rFonts w:ascii="宋体" w:hAnsi="宋体" w:hint="eastAsia"/>
          <w:sz w:val="24"/>
          <w:szCs w:val="24"/>
        </w:rPr>
        <w:lastRenderedPageBreak/>
        <w:t>附表</w:t>
      </w:r>
      <w:r>
        <w:rPr>
          <w:rFonts w:ascii="宋体" w:hAnsi="宋体"/>
          <w:sz w:val="24"/>
          <w:szCs w:val="24"/>
        </w:rPr>
        <w:t>5</w:t>
      </w:r>
      <w:r>
        <w:rPr>
          <w:rFonts w:ascii="宋体" w:hAnsi="宋体" w:hint="eastAsia"/>
          <w:sz w:val="24"/>
          <w:szCs w:val="24"/>
        </w:rPr>
        <w:t>：价格得分表</w:t>
      </w:r>
      <w:bookmarkEnd w:id="161"/>
      <w:bookmarkEnd w:id="162"/>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8"/>
        <w:gridCol w:w="6476"/>
      </w:tblGrid>
      <w:tr w:rsidR="00376E17" w14:paraId="7998CD6C" w14:textId="77777777">
        <w:trPr>
          <w:jc w:val="center"/>
        </w:trPr>
        <w:tc>
          <w:tcPr>
            <w:tcW w:w="2698" w:type="dxa"/>
            <w:tcBorders>
              <w:top w:val="single" w:sz="4" w:space="0" w:color="auto"/>
              <w:left w:val="single" w:sz="4" w:space="0" w:color="auto"/>
              <w:bottom w:val="single" w:sz="4" w:space="0" w:color="auto"/>
              <w:right w:val="single" w:sz="4" w:space="0" w:color="auto"/>
            </w:tcBorders>
            <w:vAlign w:val="center"/>
          </w:tcPr>
          <w:p w14:paraId="6E9764AE"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项目</w:t>
            </w:r>
          </w:p>
        </w:tc>
        <w:tc>
          <w:tcPr>
            <w:tcW w:w="6476" w:type="dxa"/>
            <w:tcBorders>
              <w:top w:val="single" w:sz="4" w:space="0" w:color="auto"/>
              <w:left w:val="single" w:sz="4" w:space="0" w:color="auto"/>
              <w:bottom w:val="single" w:sz="4" w:space="0" w:color="auto"/>
              <w:right w:val="single" w:sz="4" w:space="0" w:color="auto"/>
            </w:tcBorders>
            <w:vAlign w:val="center"/>
          </w:tcPr>
          <w:p w14:paraId="40FE5F3F"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说明</w:t>
            </w:r>
          </w:p>
        </w:tc>
      </w:tr>
      <w:tr w:rsidR="00376E17" w14:paraId="52050F3D" w14:textId="77777777">
        <w:trPr>
          <w:jc w:val="center"/>
        </w:trPr>
        <w:tc>
          <w:tcPr>
            <w:tcW w:w="2698" w:type="dxa"/>
            <w:tcBorders>
              <w:top w:val="single" w:sz="4" w:space="0" w:color="auto"/>
              <w:left w:val="single" w:sz="4" w:space="0" w:color="auto"/>
              <w:bottom w:val="single" w:sz="4" w:space="0" w:color="auto"/>
              <w:right w:val="single" w:sz="4" w:space="0" w:color="auto"/>
            </w:tcBorders>
            <w:vAlign w:val="center"/>
          </w:tcPr>
          <w:p w14:paraId="760DAAC2"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投标报价</w:t>
            </w:r>
          </w:p>
        </w:tc>
        <w:tc>
          <w:tcPr>
            <w:tcW w:w="6476" w:type="dxa"/>
            <w:tcBorders>
              <w:top w:val="single" w:sz="4" w:space="0" w:color="auto"/>
              <w:left w:val="single" w:sz="4" w:space="0" w:color="auto"/>
              <w:bottom w:val="single" w:sz="4" w:space="0" w:color="auto"/>
              <w:right w:val="single" w:sz="4" w:space="0" w:color="auto"/>
            </w:tcBorders>
            <w:vAlign w:val="center"/>
          </w:tcPr>
          <w:p w14:paraId="055CBE81"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开标价格</w:t>
            </w:r>
          </w:p>
        </w:tc>
      </w:tr>
      <w:tr w:rsidR="00376E17" w14:paraId="70C33DBB" w14:textId="77777777">
        <w:trPr>
          <w:jc w:val="center"/>
        </w:trPr>
        <w:tc>
          <w:tcPr>
            <w:tcW w:w="2698" w:type="dxa"/>
            <w:tcBorders>
              <w:top w:val="single" w:sz="4" w:space="0" w:color="auto"/>
              <w:left w:val="single" w:sz="4" w:space="0" w:color="auto"/>
              <w:bottom w:val="single" w:sz="4" w:space="0" w:color="auto"/>
              <w:right w:val="single" w:sz="4" w:space="0" w:color="auto"/>
            </w:tcBorders>
            <w:vAlign w:val="center"/>
          </w:tcPr>
          <w:p w14:paraId="27266FBA"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算术修正后的投标报价</w:t>
            </w:r>
          </w:p>
        </w:tc>
        <w:tc>
          <w:tcPr>
            <w:tcW w:w="6476" w:type="dxa"/>
            <w:tcBorders>
              <w:top w:val="single" w:sz="4" w:space="0" w:color="auto"/>
              <w:left w:val="single" w:sz="4" w:space="0" w:color="auto"/>
              <w:bottom w:val="single" w:sz="4" w:space="0" w:color="auto"/>
              <w:right w:val="single" w:sz="4" w:space="0" w:color="auto"/>
            </w:tcBorders>
            <w:vAlign w:val="center"/>
          </w:tcPr>
          <w:p w14:paraId="089900E0"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按本须知26.3条款对投标报价进行算术修正</w:t>
            </w:r>
          </w:p>
        </w:tc>
      </w:tr>
      <w:tr w:rsidR="00376E17" w14:paraId="56270077" w14:textId="77777777">
        <w:trPr>
          <w:jc w:val="center"/>
        </w:trPr>
        <w:tc>
          <w:tcPr>
            <w:tcW w:w="2698" w:type="dxa"/>
            <w:tcBorders>
              <w:top w:val="single" w:sz="4" w:space="0" w:color="auto"/>
              <w:left w:val="single" w:sz="4" w:space="0" w:color="auto"/>
              <w:bottom w:val="single" w:sz="4" w:space="0" w:color="auto"/>
              <w:right w:val="single" w:sz="4" w:space="0" w:color="auto"/>
            </w:tcBorders>
            <w:vAlign w:val="center"/>
          </w:tcPr>
          <w:p w14:paraId="0D241D28"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政策调整后的投标报价</w:t>
            </w:r>
          </w:p>
        </w:tc>
        <w:tc>
          <w:tcPr>
            <w:tcW w:w="6476" w:type="dxa"/>
            <w:tcBorders>
              <w:top w:val="single" w:sz="4" w:space="0" w:color="auto"/>
              <w:left w:val="single" w:sz="4" w:space="0" w:color="auto"/>
              <w:bottom w:val="single" w:sz="4" w:space="0" w:color="auto"/>
              <w:right w:val="single" w:sz="4" w:space="0" w:color="auto"/>
            </w:tcBorders>
            <w:vAlign w:val="center"/>
          </w:tcPr>
          <w:p w14:paraId="3D7F4280"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按本须知26.4条款对算术修正后的投标报价进行政策调整</w:t>
            </w:r>
          </w:p>
        </w:tc>
      </w:tr>
      <w:tr w:rsidR="00376E17" w14:paraId="2E056A3B" w14:textId="77777777">
        <w:trPr>
          <w:jc w:val="center"/>
        </w:trPr>
        <w:tc>
          <w:tcPr>
            <w:tcW w:w="2698" w:type="dxa"/>
            <w:tcBorders>
              <w:top w:val="single" w:sz="4" w:space="0" w:color="auto"/>
              <w:left w:val="single" w:sz="4" w:space="0" w:color="auto"/>
              <w:bottom w:val="single" w:sz="4" w:space="0" w:color="auto"/>
              <w:right w:val="single" w:sz="4" w:space="0" w:color="auto"/>
            </w:tcBorders>
            <w:vAlign w:val="center"/>
          </w:tcPr>
          <w:p w14:paraId="3149B883"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评标基准价</w:t>
            </w:r>
          </w:p>
        </w:tc>
        <w:tc>
          <w:tcPr>
            <w:tcW w:w="6476" w:type="dxa"/>
            <w:tcBorders>
              <w:top w:val="single" w:sz="4" w:space="0" w:color="auto"/>
              <w:left w:val="single" w:sz="4" w:space="0" w:color="auto"/>
              <w:bottom w:val="single" w:sz="4" w:space="0" w:color="auto"/>
              <w:right w:val="single" w:sz="4" w:space="0" w:color="auto"/>
            </w:tcBorders>
            <w:vAlign w:val="center"/>
          </w:tcPr>
          <w:p w14:paraId="743846EA"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满足招标文件要求且投标价格最低的投标报价</w:t>
            </w:r>
          </w:p>
        </w:tc>
      </w:tr>
      <w:tr w:rsidR="00376E17" w14:paraId="3BFB98C5" w14:textId="77777777">
        <w:trPr>
          <w:jc w:val="center"/>
        </w:trPr>
        <w:tc>
          <w:tcPr>
            <w:tcW w:w="2698" w:type="dxa"/>
            <w:tcBorders>
              <w:top w:val="single" w:sz="4" w:space="0" w:color="auto"/>
              <w:left w:val="single" w:sz="4" w:space="0" w:color="auto"/>
              <w:bottom w:val="single" w:sz="4" w:space="0" w:color="auto"/>
              <w:right w:val="single" w:sz="4" w:space="0" w:color="auto"/>
            </w:tcBorders>
            <w:vAlign w:val="center"/>
          </w:tcPr>
          <w:p w14:paraId="20C93094"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投标报价得分</w:t>
            </w:r>
          </w:p>
        </w:tc>
        <w:tc>
          <w:tcPr>
            <w:tcW w:w="6476" w:type="dxa"/>
            <w:tcBorders>
              <w:top w:val="single" w:sz="4" w:space="0" w:color="auto"/>
              <w:left w:val="single" w:sz="4" w:space="0" w:color="auto"/>
              <w:bottom w:val="single" w:sz="4" w:space="0" w:color="auto"/>
              <w:right w:val="single" w:sz="4" w:space="0" w:color="auto"/>
            </w:tcBorders>
            <w:vAlign w:val="center"/>
          </w:tcPr>
          <w:p w14:paraId="61595AC1"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（评标基准价÷投标报价）×价格部分分值</w:t>
            </w:r>
          </w:p>
        </w:tc>
      </w:tr>
    </w:tbl>
    <w:p w14:paraId="3E20A4AB" w14:textId="77777777" w:rsidR="00376E17" w:rsidRDefault="00376E17">
      <w:pPr>
        <w:autoSpaceDE w:val="0"/>
        <w:autoSpaceDN w:val="0"/>
        <w:spacing w:line="360" w:lineRule="auto"/>
        <w:rPr>
          <w:rFonts w:ascii="宋体" w:hAnsi="宋体"/>
          <w:sz w:val="24"/>
          <w:szCs w:val="24"/>
        </w:rPr>
      </w:pPr>
    </w:p>
    <w:p w14:paraId="055A0B91" w14:textId="77777777" w:rsidR="00376E17" w:rsidRDefault="00F26264">
      <w:pPr>
        <w:pStyle w:val="3"/>
        <w:numPr>
          <w:ilvl w:val="0"/>
          <w:numId w:val="0"/>
        </w:numPr>
        <w:tabs>
          <w:tab w:val="left" w:pos="945"/>
        </w:tabs>
        <w:spacing w:before="0" w:after="0" w:line="360" w:lineRule="auto"/>
        <w:ind w:left="425" w:hanging="425"/>
        <w:rPr>
          <w:rFonts w:ascii="宋体" w:hAnsi="宋体"/>
          <w:sz w:val="24"/>
          <w:szCs w:val="24"/>
        </w:rPr>
      </w:pPr>
      <w:r>
        <w:rPr>
          <w:rFonts w:ascii="宋体" w:hAnsi="宋体" w:hint="eastAsia"/>
          <w:b w:val="0"/>
          <w:bCs w:val="0"/>
          <w:sz w:val="24"/>
          <w:szCs w:val="24"/>
        </w:rPr>
        <w:br w:type="page"/>
      </w:r>
      <w:bookmarkStart w:id="163" w:name="_Toc25769741"/>
      <w:bookmarkStart w:id="164" w:name="_Toc22806169"/>
      <w:r>
        <w:rPr>
          <w:rFonts w:ascii="宋体" w:hAnsi="宋体" w:hint="eastAsia"/>
          <w:sz w:val="24"/>
          <w:szCs w:val="24"/>
        </w:rPr>
        <w:lastRenderedPageBreak/>
        <w:t>附件</w:t>
      </w:r>
      <w:r>
        <w:rPr>
          <w:rFonts w:ascii="宋体" w:hAnsi="宋体"/>
          <w:sz w:val="24"/>
          <w:szCs w:val="24"/>
        </w:rPr>
        <w:t>6</w:t>
      </w:r>
      <w:r>
        <w:rPr>
          <w:rFonts w:ascii="宋体" w:hAnsi="宋体" w:hint="eastAsia"/>
          <w:sz w:val="24"/>
          <w:szCs w:val="24"/>
        </w:rPr>
        <w:t>：无效投标或投标无效情形汇总</w:t>
      </w:r>
      <w:bookmarkEnd w:id="163"/>
      <w:bookmarkEnd w:id="164"/>
    </w:p>
    <w:p w14:paraId="6A7A6C2D" w14:textId="77777777" w:rsidR="00376E17" w:rsidRDefault="00F26264">
      <w:pPr>
        <w:numPr>
          <w:ilvl w:val="3"/>
          <w:numId w:val="8"/>
        </w:numPr>
        <w:autoSpaceDE w:val="0"/>
        <w:autoSpaceDN w:val="0"/>
        <w:spacing w:line="360" w:lineRule="auto"/>
        <w:ind w:left="840" w:hangingChars="350" w:hanging="840"/>
        <w:outlineLvl w:val="0"/>
        <w:rPr>
          <w:rFonts w:ascii="宋体" w:hAnsi="宋体"/>
          <w:sz w:val="24"/>
          <w:szCs w:val="24"/>
        </w:rPr>
      </w:pPr>
      <w:r>
        <w:rPr>
          <w:rFonts w:ascii="宋体" w:hAnsi="宋体" w:hint="eastAsia"/>
          <w:sz w:val="24"/>
          <w:szCs w:val="24"/>
        </w:rPr>
        <w:t>《投标人须知》第2.10条规定的没有标注可以购买进口产品的标的提供进口产品；</w:t>
      </w:r>
    </w:p>
    <w:p w14:paraId="7594E485" w14:textId="77777777" w:rsidR="00376E17" w:rsidRDefault="00F26264">
      <w:pPr>
        <w:numPr>
          <w:ilvl w:val="3"/>
          <w:numId w:val="8"/>
        </w:numPr>
        <w:autoSpaceDE w:val="0"/>
        <w:autoSpaceDN w:val="0"/>
        <w:spacing w:line="360" w:lineRule="auto"/>
        <w:ind w:left="840" w:hangingChars="350" w:hanging="840"/>
        <w:outlineLvl w:val="0"/>
        <w:rPr>
          <w:rFonts w:ascii="宋体" w:hAnsi="宋体"/>
          <w:sz w:val="24"/>
          <w:szCs w:val="24"/>
        </w:rPr>
      </w:pPr>
      <w:r>
        <w:rPr>
          <w:rFonts w:ascii="宋体" w:hAnsi="宋体" w:hint="eastAsia"/>
          <w:sz w:val="24"/>
          <w:szCs w:val="24"/>
        </w:rPr>
        <w:t>《投标人须知》第5.6条规定的任何实质性要求出现负偏离或不响应；</w:t>
      </w:r>
    </w:p>
    <w:p w14:paraId="6C0FAAEA" w14:textId="77777777" w:rsidR="00376E17" w:rsidRDefault="00F26264">
      <w:pPr>
        <w:numPr>
          <w:ilvl w:val="3"/>
          <w:numId w:val="8"/>
        </w:numPr>
        <w:autoSpaceDE w:val="0"/>
        <w:autoSpaceDN w:val="0"/>
        <w:spacing w:line="360" w:lineRule="auto"/>
        <w:ind w:left="840" w:hangingChars="350" w:hanging="840"/>
        <w:outlineLvl w:val="0"/>
        <w:rPr>
          <w:rFonts w:ascii="宋体" w:hAnsi="宋体"/>
          <w:sz w:val="24"/>
          <w:szCs w:val="24"/>
        </w:rPr>
      </w:pPr>
      <w:r>
        <w:rPr>
          <w:rFonts w:ascii="宋体" w:hAnsi="宋体" w:hint="eastAsia"/>
          <w:sz w:val="24"/>
          <w:szCs w:val="24"/>
        </w:rPr>
        <w:t>《投标人须知》第10.2条规定的不按规定格式编制投标文件；</w:t>
      </w:r>
    </w:p>
    <w:p w14:paraId="301CC2BA" w14:textId="77777777" w:rsidR="00376E17" w:rsidRDefault="00F26264">
      <w:pPr>
        <w:numPr>
          <w:ilvl w:val="3"/>
          <w:numId w:val="8"/>
        </w:numPr>
        <w:autoSpaceDE w:val="0"/>
        <w:autoSpaceDN w:val="0"/>
        <w:spacing w:line="360" w:lineRule="auto"/>
        <w:ind w:left="840" w:hangingChars="350" w:hanging="840"/>
        <w:outlineLvl w:val="0"/>
        <w:rPr>
          <w:rFonts w:ascii="宋体" w:hAnsi="宋体"/>
          <w:sz w:val="24"/>
          <w:szCs w:val="24"/>
        </w:rPr>
      </w:pPr>
      <w:r>
        <w:rPr>
          <w:rFonts w:ascii="宋体" w:hAnsi="宋体" w:hint="eastAsia"/>
          <w:sz w:val="24"/>
          <w:szCs w:val="24"/>
        </w:rPr>
        <w:t>《投标人须知》第11.4条规定的招标文件未允许提供参考报价时，对每一种规格的货物和每一项服务出现多于一个不同的投标报价；</w:t>
      </w:r>
    </w:p>
    <w:p w14:paraId="5A672CD0" w14:textId="77777777" w:rsidR="00376E17" w:rsidRDefault="00F26264">
      <w:pPr>
        <w:numPr>
          <w:ilvl w:val="3"/>
          <w:numId w:val="8"/>
        </w:numPr>
        <w:autoSpaceDE w:val="0"/>
        <w:autoSpaceDN w:val="0"/>
        <w:spacing w:line="360" w:lineRule="auto"/>
        <w:ind w:left="840" w:hangingChars="350" w:hanging="840"/>
        <w:outlineLvl w:val="0"/>
        <w:rPr>
          <w:rFonts w:ascii="宋体" w:hAnsi="宋体"/>
          <w:sz w:val="24"/>
          <w:szCs w:val="24"/>
        </w:rPr>
      </w:pPr>
      <w:r>
        <w:rPr>
          <w:rFonts w:ascii="宋体" w:hAnsi="宋体" w:hint="eastAsia"/>
          <w:sz w:val="24"/>
          <w:szCs w:val="24"/>
        </w:rPr>
        <w:t>《投标人须知》第12.3条规定的招标文件未允许备选方案时，对每一种规格的货物和每一项服务出现多于一个不同的投标方案；</w:t>
      </w:r>
    </w:p>
    <w:p w14:paraId="432F2032" w14:textId="77777777" w:rsidR="00376E17" w:rsidRDefault="00F26264">
      <w:pPr>
        <w:numPr>
          <w:ilvl w:val="3"/>
          <w:numId w:val="8"/>
        </w:numPr>
        <w:autoSpaceDE w:val="0"/>
        <w:autoSpaceDN w:val="0"/>
        <w:spacing w:line="360" w:lineRule="auto"/>
        <w:ind w:left="840" w:hangingChars="350" w:hanging="840"/>
        <w:outlineLvl w:val="0"/>
        <w:rPr>
          <w:rFonts w:ascii="宋体" w:hAnsi="宋体"/>
          <w:sz w:val="24"/>
          <w:szCs w:val="24"/>
        </w:rPr>
      </w:pPr>
      <w:r>
        <w:rPr>
          <w:rFonts w:ascii="宋体" w:hAnsi="宋体" w:hint="eastAsia"/>
          <w:sz w:val="24"/>
          <w:szCs w:val="24"/>
        </w:rPr>
        <w:t>《投标人须知》第16.1、16.2条规定的投标有效期不足或未按采购人或采购代理机构要求延长投标有效期；</w:t>
      </w:r>
    </w:p>
    <w:p w14:paraId="01F308F1" w14:textId="77777777" w:rsidR="00376E17" w:rsidRDefault="00F26264">
      <w:pPr>
        <w:numPr>
          <w:ilvl w:val="3"/>
          <w:numId w:val="8"/>
        </w:numPr>
        <w:autoSpaceDE w:val="0"/>
        <w:autoSpaceDN w:val="0"/>
        <w:spacing w:line="360" w:lineRule="auto"/>
        <w:ind w:left="840" w:hangingChars="350" w:hanging="840"/>
        <w:outlineLvl w:val="0"/>
        <w:rPr>
          <w:rFonts w:ascii="宋体" w:hAnsi="宋体"/>
          <w:sz w:val="24"/>
          <w:szCs w:val="24"/>
        </w:rPr>
      </w:pPr>
      <w:r>
        <w:rPr>
          <w:rFonts w:ascii="宋体" w:hAnsi="宋体" w:hint="eastAsia"/>
          <w:sz w:val="24"/>
          <w:szCs w:val="24"/>
        </w:rPr>
        <w:t>《投标人须知》第24.2条规定的投标人对评标委员会要求其澄清、说明或者补正的内容超出投标文件的范围或者改变投标文件的实质性内容；</w:t>
      </w:r>
    </w:p>
    <w:p w14:paraId="63AAB2CE" w14:textId="77777777" w:rsidR="00376E17" w:rsidRDefault="00F26264">
      <w:pPr>
        <w:numPr>
          <w:ilvl w:val="3"/>
          <w:numId w:val="8"/>
        </w:numPr>
        <w:autoSpaceDE w:val="0"/>
        <w:autoSpaceDN w:val="0"/>
        <w:spacing w:line="360" w:lineRule="auto"/>
        <w:ind w:left="840" w:hangingChars="350" w:hanging="840"/>
        <w:outlineLvl w:val="0"/>
        <w:rPr>
          <w:rFonts w:ascii="宋体" w:hAnsi="宋体"/>
          <w:sz w:val="24"/>
          <w:szCs w:val="24"/>
        </w:rPr>
      </w:pPr>
      <w:r>
        <w:rPr>
          <w:rFonts w:ascii="宋体" w:hAnsi="宋体" w:hint="eastAsia"/>
          <w:sz w:val="24"/>
          <w:szCs w:val="24"/>
        </w:rPr>
        <w:t>《投标人须知》第26.1条规定的投标无效情况；</w:t>
      </w:r>
    </w:p>
    <w:p w14:paraId="269A7DF4" w14:textId="77777777" w:rsidR="00376E17" w:rsidRDefault="00F26264">
      <w:pPr>
        <w:numPr>
          <w:ilvl w:val="3"/>
          <w:numId w:val="8"/>
        </w:numPr>
        <w:autoSpaceDE w:val="0"/>
        <w:autoSpaceDN w:val="0"/>
        <w:spacing w:line="360" w:lineRule="auto"/>
        <w:ind w:left="840" w:hangingChars="350" w:hanging="840"/>
        <w:outlineLvl w:val="0"/>
        <w:rPr>
          <w:rFonts w:ascii="宋体" w:hAnsi="宋体"/>
          <w:sz w:val="24"/>
          <w:szCs w:val="24"/>
        </w:rPr>
      </w:pPr>
      <w:r>
        <w:rPr>
          <w:rFonts w:ascii="宋体" w:hAnsi="宋体" w:hint="eastAsia"/>
          <w:sz w:val="24"/>
          <w:szCs w:val="24"/>
        </w:rPr>
        <w:t>《投标人须知》第26.2条规定的投标无效情况；</w:t>
      </w:r>
    </w:p>
    <w:p w14:paraId="0FDEC073" w14:textId="77777777" w:rsidR="00376E17" w:rsidRDefault="00F26264">
      <w:pPr>
        <w:numPr>
          <w:ilvl w:val="3"/>
          <w:numId w:val="8"/>
        </w:numPr>
        <w:autoSpaceDE w:val="0"/>
        <w:autoSpaceDN w:val="0"/>
        <w:spacing w:line="360" w:lineRule="auto"/>
        <w:ind w:left="840" w:hangingChars="350" w:hanging="840"/>
        <w:outlineLvl w:val="0"/>
        <w:rPr>
          <w:rFonts w:ascii="宋体" w:hAnsi="宋体"/>
          <w:sz w:val="24"/>
          <w:szCs w:val="24"/>
        </w:rPr>
      </w:pPr>
      <w:r>
        <w:rPr>
          <w:rFonts w:ascii="宋体" w:hAnsi="宋体" w:hint="eastAsia"/>
          <w:sz w:val="24"/>
          <w:szCs w:val="24"/>
        </w:rPr>
        <w:t>《投标人须知》第26.3条规定的投标无效情况；</w:t>
      </w:r>
    </w:p>
    <w:p w14:paraId="6F89C834" w14:textId="77777777" w:rsidR="00376E17" w:rsidRDefault="00F26264">
      <w:pPr>
        <w:numPr>
          <w:ilvl w:val="3"/>
          <w:numId w:val="8"/>
        </w:numPr>
        <w:autoSpaceDE w:val="0"/>
        <w:autoSpaceDN w:val="0"/>
        <w:spacing w:line="360" w:lineRule="auto"/>
        <w:ind w:left="840" w:hangingChars="350" w:hanging="840"/>
        <w:outlineLvl w:val="0"/>
        <w:rPr>
          <w:rFonts w:ascii="宋体" w:hAnsi="宋体"/>
          <w:sz w:val="24"/>
          <w:szCs w:val="24"/>
        </w:rPr>
      </w:pPr>
      <w:r>
        <w:rPr>
          <w:rFonts w:ascii="宋体" w:hAnsi="宋体" w:hint="eastAsia"/>
          <w:sz w:val="24"/>
          <w:szCs w:val="24"/>
        </w:rPr>
        <w:t>《投标人须知》第26.10条规定的投标无效情况；</w:t>
      </w:r>
    </w:p>
    <w:p w14:paraId="13D25739" w14:textId="77777777" w:rsidR="00376E17" w:rsidRDefault="00F26264">
      <w:pPr>
        <w:numPr>
          <w:ilvl w:val="3"/>
          <w:numId w:val="8"/>
        </w:numPr>
        <w:autoSpaceDE w:val="0"/>
        <w:autoSpaceDN w:val="0"/>
        <w:spacing w:line="360" w:lineRule="auto"/>
        <w:ind w:left="840" w:hangingChars="350" w:hanging="840"/>
        <w:outlineLvl w:val="0"/>
        <w:rPr>
          <w:rFonts w:ascii="宋体" w:hAnsi="宋体"/>
          <w:sz w:val="24"/>
          <w:szCs w:val="24"/>
        </w:rPr>
      </w:pPr>
      <w:r>
        <w:rPr>
          <w:rFonts w:ascii="宋体" w:hAnsi="宋体" w:hint="eastAsia"/>
          <w:sz w:val="24"/>
          <w:szCs w:val="24"/>
        </w:rPr>
        <w:t>《投标人须知》第35.1条规定的投标无效情形；</w:t>
      </w:r>
    </w:p>
    <w:p w14:paraId="0768E194" w14:textId="77777777" w:rsidR="00376E17" w:rsidRDefault="00F26264">
      <w:pPr>
        <w:numPr>
          <w:ilvl w:val="3"/>
          <w:numId w:val="8"/>
        </w:numPr>
        <w:autoSpaceDE w:val="0"/>
        <w:autoSpaceDN w:val="0"/>
        <w:spacing w:line="360" w:lineRule="auto"/>
        <w:ind w:left="840" w:hangingChars="350" w:hanging="840"/>
        <w:outlineLvl w:val="0"/>
        <w:rPr>
          <w:rFonts w:ascii="宋体" w:hAnsi="宋体"/>
          <w:sz w:val="24"/>
          <w:szCs w:val="24"/>
        </w:rPr>
      </w:pPr>
      <w:r>
        <w:rPr>
          <w:rFonts w:ascii="宋体" w:hAnsi="宋体" w:hint="eastAsia"/>
          <w:sz w:val="24"/>
          <w:szCs w:val="24"/>
        </w:rPr>
        <w:t>《投标人须知》第35.2条规定的投标无效情形。</w:t>
      </w:r>
    </w:p>
    <w:p w14:paraId="5DA2A343" w14:textId="77777777" w:rsidR="00376E17" w:rsidRDefault="00F26264">
      <w:pPr>
        <w:pStyle w:val="3"/>
        <w:numPr>
          <w:ilvl w:val="0"/>
          <w:numId w:val="0"/>
        </w:numPr>
        <w:tabs>
          <w:tab w:val="left" w:pos="945"/>
        </w:tabs>
        <w:spacing w:before="0" w:after="0" w:line="360" w:lineRule="auto"/>
        <w:ind w:left="425" w:hanging="425"/>
        <w:rPr>
          <w:rFonts w:ascii="宋体" w:hAnsi="宋体"/>
          <w:sz w:val="24"/>
          <w:szCs w:val="24"/>
        </w:rPr>
      </w:pPr>
      <w:r>
        <w:rPr>
          <w:rFonts w:ascii="宋体" w:hAnsi="宋体" w:hint="eastAsia"/>
          <w:b w:val="0"/>
          <w:bCs w:val="0"/>
          <w:sz w:val="24"/>
          <w:szCs w:val="24"/>
        </w:rPr>
        <w:br w:type="page"/>
      </w:r>
      <w:bookmarkStart w:id="165" w:name="_Toc22806170"/>
      <w:bookmarkStart w:id="166" w:name="_Toc25769742"/>
      <w:r>
        <w:rPr>
          <w:rFonts w:ascii="宋体" w:hAnsi="宋体" w:hint="eastAsia"/>
          <w:sz w:val="24"/>
          <w:szCs w:val="24"/>
        </w:rPr>
        <w:lastRenderedPageBreak/>
        <w:t>附件</w:t>
      </w:r>
      <w:r>
        <w:rPr>
          <w:rFonts w:ascii="宋体" w:hAnsi="宋体"/>
          <w:sz w:val="24"/>
          <w:szCs w:val="24"/>
        </w:rPr>
        <w:t>7</w:t>
      </w:r>
      <w:r>
        <w:rPr>
          <w:rFonts w:ascii="宋体" w:hAnsi="宋体" w:hint="eastAsia"/>
          <w:sz w:val="24"/>
          <w:szCs w:val="24"/>
        </w:rPr>
        <w:t>：询问函格式</w:t>
      </w:r>
      <w:bookmarkEnd w:id="165"/>
      <w:bookmarkEnd w:id="166"/>
    </w:p>
    <w:p w14:paraId="435E1988" w14:textId="77777777" w:rsidR="00376E17" w:rsidRDefault="00F26264">
      <w:pPr>
        <w:autoSpaceDE w:val="0"/>
        <w:autoSpaceDN w:val="0"/>
        <w:spacing w:line="360" w:lineRule="auto"/>
        <w:jc w:val="center"/>
        <w:rPr>
          <w:rFonts w:ascii="宋体" w:hAnsi="宋体"/>
          <w:b/>
          <w:sz w:val="24"/>
          <w:szCs w:val="24"/>
        </w:rPr>
      </w:pPr>
      <w:r>
        <w:rPr>
          <w:rFonts w:ascii="宋体" w:hAnsi="宋体" w:hint="eastAsia"/>
          <w:b/>
          <w:sz w:val="24"/>
          <w:szCs w:val="24"/>
        </w:rPr>
        <w:t>询问函</w:t>
      </w:r>
    </w:p>
    <w:p w14:paraId="0C06483B"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广东华伦招标有限公司：</w:t>
      </w:r>
    </w:p>
    <w:p w14:paraId="680DC065"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我单位已按规定获取招标文件并准备参与</w:t>
      </w:r>
      <w:r>
        <w:rPr>
          <w:rFonts w:ascii="宋体" w:hAnsi="宋体" w:hint="eastAsia"/>
          <w:sz w:val="24"/>
          <w:szCs w:val="24"/>
          <w:u w:val="single"/>
        </w:rPr>
        <w:t>广东省环境科学研究院气相色谱-质谱联用仪等设备及相关服务采购</w:t>
      </w:r>
      <w:r>
        <w:rPr>
          <w:rFonts w:ascii="宋体" w:hAnsi="宋体" w:hint="eastAsia"/>
          <w:sz w:val="24"/>
          <w:szCs w:val="24"/>
        </w:rPr>
        <w:t>（采购文件编号：</w:t>
      </w:r>
      <w:r>
        <w:rPr>
          <w:rFonts w:ascii="宋体" w:hAnsi="宋体" w:hint="eastAsia"/>
          <w:sz w:val="24"/>
          <w:szCs w:val="24"/>
          <w:u w:val="single"/>
        </w:rPr>
        <w:t>0809-2041GDG13416</w:t>
      </w:r>
      <w:r>
        <w:rPr>
          <w:rFonts w:ascii="宋体" w:hAnsi="宋体" w:hint="eastAsia"/>
          <w:sz w:val="24"/>
          <w:szCs w:val="24"/>
        </w:rPr>
        <w:t>）的投标（或报价）活动，现有以下几个内容（或条款）存在疑问（或无法理解），特提出询问。</w:t>
      </w:r>
    </w:p>
    <w:p w14:paraId="729ACF09" w14:textId="77777777" w:rsidR="00376E17" w:rsidRDefault="00F26264">
      <w:pPr>
        <w:autoSpaceDE w:val="0"/>
        <w:autoSpaceDN w:val="0"/>
        <w:spacing w:line="360" w:lineRule="auto"/>
        <w:ind w:firstLineChars="200" w:firstLine="480"/>
        <w:outlineLvl w:val="0"/>
        <w:rPr>
          <w:rFonts w:ascii="宋体" w:hAnsi="宋体"/>
          <w:sz w:val="24"/>
          <w:szCs w:val="24"/>
        </w:rPr>
      </w:pPr>
      <w:r>
        <w:rPr>
          <w:rFonts w:ascii="宋体" w:hAnsi="宋体" w:hint="eastAsia"/>
          <w:sz w:val="24"/>
          <w:szCs w:val="24"/>
        </w:rPr>
        <w:t>一、</w:t>
      </w:r>
      <w:r>
        <w:rPr>
          <w:rFonts w:ascii="宋体" w:hAnsi="宋体" w:hint="eastAsia"/>
          <w:sz w:val="24"/>
          <w:szCs w:val="24"/>
          <w:u w:val="single"/>
        </w:rPr>
        <w:t xml:space="preserve">                     </w:t>
      </w:r>
      <w:r>
        <w:rPr>
          <w:rFonts w:ascii="宋体" w:hAnsi="宋体" w:hint="eastAsia"/>
          <w:sz w:val="24"/>
          <w:szCs w:val="24"/>
        </w:rPr>
        <w:t>（事项一）</w:t>
      </w:r>
    </w:p>
    <w:p w14:paraId="38057F23"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（1）</w:t>
      </w:r>
      <w:r>
        <w:rPr>
          <w:rFonts w:ascii="宋体" w:hAnsi="宋体" w:hint="eastAsia"/>
          <w:sz w:val="24"/>
          <w:szCs w:val="24"/>
          <w:u w:val="single"/>
        </w:rPr>
        <w:t xml:space="preserve">                    </w:t>
      </w:r>
      <w:r>
        <w:rPr>
          <w:rFonts w:ascii="宋体" w:hAnsi="宋体" w:hint="eastAsia"/>
          <w:sz w:val="24"/>
          <w:szCs w:val="24"/>
        </w:rPr>
        <w:t>（问题或条款内容）</w:t>
      </w:r>
    </w:p>
    <w:p w14:paraId="45EB26B9"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（2）</w:t>
      </w:r>
      <w:r>
        <w:rPr>
          <w:rFonts w:ascii="宋体" w:hAnsi="宋体" w:hint="eastAsia"/>
          <w:sz w:val="24"/>
          <w:szCs w:val="24"/>
          <w:u w:val="single"/>
        </w:rPr>
        <w:t xml:space="preserve">                    </w:t>
      </w:r>
      <w:r>
        <w:rPr>
          <w:rFonts w:ascii="宋体" w:hAnsi="宋体" w:hint="eastAsia"/>
          <w:sz w:val="24"/>
          <w:szCs w:val="24"/>
        </w:rPr>
        <w:t>（说明疑问或无法理解原因）</w:t>
      </w:r>
    </w:p>
    <w:p w14:paraId="69396C35"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（3）</w:t>
      </w:r>
      <w:r>
        <w:rPr>
          <w:rFonts w:ascii="宋体" w:hAnsi="宋体" w:hint="eastAsia"/>
          <w:sz w:val="24"/>
          <w:szCs w:val="24"/>
          <w:u w:val="single"/>
        </w:rPr>
        <w:t xml:space="preserve">                    </w:t>
      </w:r>
      <w:r>
        <w:rPr>
          <w:rFonts w:ascii="宋体" w:hAnsi="宋体" w:hint="eastAsia"/>
          <w:sz w:val="24"/>
          <w:szCs w:val="24"/>
        </w:rPr>
        <w:t>（建议）</w:t>
      </w:r>
    </w:p>
    <w:p w14:paraId="5AF927C3" w14:textId="77777777" w:rsidR="00376E17" w:rsidRDefault="00F26264">
      <w:pPr>
        <w:autoSpaceDE w:val="0"/>
        <w:autoSpaceDN w:val="0"/>
        <w:spacing w:line="360" w:lineRule="auto"/>
        <w:ind w:firstLineChars="200" w:firstLine="480"/>
        <w:outlineLvl w:val="0"/>
        <w:rPr>
          <w:rFonts w:ascii="宋体" w:hAnsi="宋体"/>
          <w:sz w:val="24"/>
          <w:szCs w:val="24"/>
        </w:rPr>
      </w:pPr>
      <w:r>
        <w:rPr>
          <w:rFonts w:ascii="宋体" w:hAnsi="宋体" w:hint="eastAsia"/>
          <w:sz w:val="24"/>
          <w:szCs w:val="24"/>
        </w:rPr>
        <w:t>二、</w:t>
      </w:r>
      <w:r>
        <w:rPr>
          <w:rFonts w:ascii="宋体" w:hAnsi="宋体" w:hint="eastAsia"/>
          <w:sz w:val="24"/>
          <w:szCs w:val="24"/>
          <w:u w:val="single"/>
        </w:rPr>
        <w:t xml:space="preserve">                     </w:t>
      </w:r>
      <w:r>
        <w:rPr>
          <w:rFonts w:ascii="宋体" w:hAnsi="宋体" w:hint="eastAsia"/>
          <w:sz w:val="24"/>
          <w:szCs w:val="24"/>
        </w:rPr>
        <w:t>（事项二）</w:t>
      </w:r>
    </w:p>
    <w:p w14:paraId="23773D02"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w:t>
      </w:r>
    </w:p>
    <w:p w14:paraId="306C2F0C"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随附相关证明材料如下：（请提供目录）。</w:t>
      </w:r>
    </w:p>
    <w:p w14:paraId="4155B77A" w14:textId="77777777" w:rsidR="00376E17" w:rsidRDefault="00376E17">
      <w:pPr>
        <w:autoSpaceDE w:val="0"/>
        <w:autoSpaceDN w:val="0"/>
        <w:spacing w:line="360" w:lineRule="auto"/>
        <w:rPr>
          <w:rFonts w:ascii="宋体" w:hAnsi="宋体"/>
          <w:sz w:val="24"/>
          <w:szCs w:val="24"/>
        </w:rPr>
      </w:pPr>
    </w:p>
    <w:p w14:paraId="106C8E2D" w14:textId="77777777" w:rsidR="00376E17" w:rsidRDefault="00F26264">
      <w:pPr>
        <w:autoSpaceDE w:val="0"/>
        <w:autoSpaceDN w:val="0"/>
        <w:spacing w:line="360" w:lineRule="auto"/>
        <w:ind w:firstLineChars="1800" w:firstLine="4320"/>
        <w:rPr>
          <w:rFonts w:ascii="宋体" w:hAnsi="宋体"/>
          <w:sz w:val="24"/>
          <w:szCs w:val="24"/>
        </w:rPr>
      </w:pPr>
      <w:r>
        <w:rPr>
          <w:rFonts w:ascii="宋体" w:hAnsi="宋体" w:hint="eastAsia"/>
          <w:sz w:val="24"/>
          <w:szCs w:val="24"/>
        </w:rPr>
        <w:t>询问人：（公章）</w:t>
      </w:r>
    </w:p>
    <w:p w14:paraId="2F97196F" w14:textId="77777777" w:rsidR="00376E17" w:rsidRDefault="00F26264">
      <w:pPr>
        <w:autoSpaceDE w:val="0"/>
        <w:autoSpaceDN w:val="0"/>
        <w:spacing w:line="360" w:lineRule="auto"/>
        <w:ind w:firstLineChars="1800" w:firstLine="4320"/>
        <w:rPr>
          <w:rFonts w:ascii="宋体" w:hAnsi="宋体"/>
          <w:sz w:val="24"/>
          <w:szCs w:val="24"/>
        </w:rPr>
      </w:pPr>
      <w:r>
        <w:rPr>
          <w:rFonts w:ascii="宋体" w:hAnsi="宋体" w:hint="eastAsia"/>
          <w:sz w:val="24"/>
          <w:szCs w:val="24"/>
        </w:rPr>
        <w:t>法定代表人（授权代表）：</w:t>
      </w:r>
    </w:p>
    <w:p w14:paraId="52B77CEF" w14:textId="77777777" w:rsidR="00376E17" w:rsidRDefault="00F26264">
      <w:pPr>
        <w:autoSpaceDE w:val="0"/>
        <w:autoSpaceDN w:val="0"/>
        <w:spacing w:line="360" w:lineRule="auto"/>
        <w:ind w:firstLineChars="1800" w:firstLine="4320"/>
        <w:rPr>
          <w:rFonts w:ascii="宋体" w:hAnsi="宋体"/>
          <w:sz w:val="24"/>
          <w:szCs w:val="24"/>
        </w:rPr>
      </w:pPr>
      <w:r>
        <w:rPr>
          <w:rFonts w:ascii="宋体" w:hAnsi="宋体" w:hint="eastAsia"/>
          <w:sz w:val="24"/>
          <w:szCs w:val="24"/>
        </w:rPr>
        <w:t>地址/邮编：</w:t>
      </w:r>
    </w:p>
    <w:p w14:paraId="6440ACD9" w14:textId="77777777" w:rsidR="00376E17" w:rsidRDefault="00F26264">
      <w:pPr>
        <w:autoSpaceDE w:val="0"/>
        <w:autoSpaceDN w:val="0"/>
        <w:spacing w:line="360" w:lineRule="auto"/>
        <w:ind w:firstLineChars="1800" w:firstLine="4320"/>
        <w:rPr>
          <w:rFonts w:ascii="宋体" w:hAnsi="宋体"/>
          <w:sz w:val="24"/>
          <w:szCs w:val="24"/>
        </w:rPr>
      </w:pPr>
      <w:r>
        <w:rPr>
          <w:rFonts w:ascii="宋体" w:hAnsi="宋体" w:hint="eastAsia"/>
          <w:sz w:val="24"/>
          <w:szCs w:val="24"/>
        </w:rPr>
        <w:t>电话/传真：</w:t>
      </w:r>
    </w:p>
    <w:p w14:paraId="2033DA60" w14:textId="77777777" w:rsidR="00376E17" w:rsidRDefault="00F26264">
      <w:pPr>
        <w:autoSpaceDE w:val="0"/>
        <w:autoSpaceDN w:val="0"/>
        <w:spacing w:line="360" w:lineRule="auto"/>
        <w:ind w:firstLineChars="1800" w:firstLine="4320"/>
        <w:rPr>
          <w:rFonts w:ascii="宋体" w:hAnsi="宋体"/>
          <w:sz w:val="24"/>
          <w:szCs w:val="24"/>
        </w:rPr>
      </w:pPr>
      <w:r>
        <w:rPr>
          <w:rFonts w:ascii="宋体" w:hAnsi="宋体" w:hint="eastAsia"/>
          <w:sz w:val="24"/>
          <w:szCs w:val="24"/>
        </w:rPr>
        <w:t xml:space="preserve">        年  月  日</w:t>
      </w:r>
    </w:p>
    <w:p w14:paraId="004D4AAD" w14:textId="77777777" w:rsidR="00376E17" w:rsidRDefault="00F26264">
      <w:pPr>
        <w:pStyle w:val="3"/>
        <w:numPr>
          <w:ilvl w:val="0"/>
          <w:numId w:val="0"/>
        </w:numPr>
        <w:tabs>
          <w:tab w:val="left" w:pos="945"/>
        </w:tabs>
        <w:spacing w:before="0" w:after="0" w:line="360" w:lineRule="auto"/>
        <w:ind w:left="425" w:hanging="425"/>
        <w:rPr>
          <w:rFonts w:ascii="宋体" w:hAnsi="宋体"/>
          <w:sz w:val="24"/>
          <w:szCs w:val="24"/>
        </w:rPr>
      </w:pPr>
      <w:r>
        <w:rPr>
          <w:rFonts w:ascii="宋体" w:hAnsi="宋体" w:hint="eastAsia"/>
          <w:b w:val="0"/>
          <w:bCs w:val="0"/>
          <w:sz w:val="24"/>
          <w:szCs w:val="24"/>
        </w:rPr>
        <w:br w:type="page"/>
      </w:r>
      <w:bookmarkStart w:id="167" w:name="_Toc22806171"/>
      <w:bookmarkStart w:id="168" w:name="_Toc25769743"/>
      <w:r>
        <w:rPr>
          <w:rFonts w:ascii="宋体" w:hAnsi="宋体" w:hint="eastAsia"/>
          <w:sz w:val="24"/>
          <w:szCs w:val="24"/>
        </w:rPr>
        <w:lastRenderedPageBreak/>
        <w:t>附件</w:t>
      </w:r>
      <w:r>
        <w:rPr>
          <w:rFonts w:ascii="宋体" w:hAnsi="宋体"/>
          <w:sz w:val="24"/>
          <w:szCs w:val="24"/>
        </w:rPr>
        <w:t>8</w:t>
      </w:r>
      <w:r>
        <w:rPr>
          <w:rFonts w:ascii="宋体" w:hAnsi="宋体" w:hint="eastAsia"/>
          <w:sz w:val="24"/>
          <w:szCs w:val="24"/>
        </w:rPr>
        <w:t>：质疑函格式</w:t>
      </w:r>
      <w:bookmarkEnd w:id="167"/>
      <w:bookmarkEnd w:id="168"/>
    </w:p>
    <w:p w14:paraId="3036925C" w14:textId="77777777" w:rsidR="00376E17" w:rsidRDefault="00F26264">
      <w:pPr>
        <w:autoSpaceDE w:val="0"/>
        <w:autoSpaceDN w:val="0"/>
        <w:spacing w:line="360" w:lineRule="auto"/>
        <w:jc w:val="center"/>
        <w:rPr>
          <w:rFonts w:ascii="宋体" w:hAnsi="宋体"/>
          <w:b/>
          <w:sz w:val="24"/>
          <w:szCs w:val="24"/>
        </w:rPr>
      </w:pPr>
      <w:r>
        <w:rPr>
          <w:rFonts w:ascii="宋体" w:hAnsi="宋体" w:hint="eastAsia"/>
          <w:b/>
          <w:sz w:val="24"/>
          <w:szCs w:val="24"/>
        </w:rPr>
        <w:t>质疑函</w:t>
      </w:r>
    </w:p>
    <w:p w14:paraId="3899A027" w14:textId="77777777" w:rsidR="00376E17" w:rsidRDefault="00F26264">
      <w:pPr>
        <w:autoSpaceDE w:val="0"/>
        <w:autoSpaceDN w:val="0"/>
        <w:spacing w:line="360" w:lineRule="auto"/>
        <w:outlineLvl w:val="0"/>
        <w:rPr>
          <w:rFonts w:ascii="宋体" w:hAnsi="宋体"/>
          <w:b/>
          <w:sz w:val="24"/>
          <w:szCs w:val="24"/>
        </w:rPr>
      </w:pPr>
      <w:r>
        <w:rPr>
          <w:rFonts w:ascii="宋体" w:hAnsi="宋体" w:hint="eastAsia"/>
          <w:b/>
          <w:sz w:val="24"/>
          <w:szCs w:val="24"/>
        </w:rPr>
        <w:t>一、质疑供应商基本信息</w:t>
      </w:r>
    </w:p>
    <w:p w14:paraId="78A1BA07"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质疑供应商：</w:t>
      </w:r>
      <w:r>
        <w:rPr>
          <w:rFonts w:ascii="宋体" w:hAnsi="宋体" w:hint="eastAsia"/>
          <w:sz w:val="24"/>
          <w:szCs w:val="24"/>
          <w:u w:val="single"/>
        </w:rPr>
        <w:t xml:space="preserve">                                                               </w:t>
      </w:r>
    </w:p>
    <w:p w14:paraId="6F6A91C8"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地址：</w:t>
      </w:r>
      <w:r>
        <w:rPr>
          <w:rFonts w:ascii="宋体" w:hAnsi="宋体" w:hint="eastAsia"/>
          <w:sz w:val="24"/>
          <w:szCs w:val="24"/>
          <w:u w:val="single"/>
        </w:rPr>
        <w:t xml:space="preserve">                                              </w:t>
      </w:r>
      <w:r>
        <w:rPr>
          <w:rFonts w:ascii="宋体" w:hAnsi="宋体" w:hint="eastAsia"/>
          <w:sz w:val="24"/>
          <w:szCs w:val="24"/>
        </w:rPr>
        <w:t xml:space="preserve">  邮编：</w:t>
      </w:r>
      <w:r>
        <w:rPr>
          <w:rFonts w:ascii="宋体" w:hAnsi="宋体" w:hint="eastAsia"/>
          <w:sz w:val="24"/>
          <w:szCs w:val="24"/>
          <w:u w:val="single"/>
        </w:rPr>
        <w:t xml:space="preserve">               </w:t>
      </w:r>
    </w:p>
    <w:p w14:paraId="66678D94"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联系人：</w:t>
      </w:r>
      <w:r>
        <w:rPr>
          <w:rFonts w:ascii="宋体" w:hAnsi="宋体" w:hint="eastAsia"/>
          <w:sz w:val="24"/>
          <w:szCs w:val="24"/>
          <w:u w:val="single"/>
        </w:rPr>
        <w:t xml:space="preserve">                                            </w:t>
      </w:r>
      <w:r>
        <w:rPr>
          <w:rFonts w:ascii="宋体" w:hAnsi="宋体" w:hint="eastAsia"/>
          <w:sz w:val="24"/>
          <w:szCs w:val="24"/>
        </w:rPr>
        <w:t xml:space="preserve">  联系电话：</w:t>
      </w:r>
      <w:r>
        <w:rPr>
          <w:rFonts w:ascii="宋体" w:hAnsi="宋体" w:hint="eastAsia"/>
          <w:sz w:val="24"/>
          <w:szCs w:val="24"/>
          <w:u w:val="single"/>
        </w:rPr>
        <w:t xml:space="preserve">           </w:t>
      </w:r>
    </w:p>
    <w:p w14:paraId="2DAF6492"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授权代表：</w:t>
      </w:r>
      <w:r>
        <w:rPr>
          <w:rFonts w:ascii="宋体" w:hAnsi="宋体" w:hint="eastAsia"/>
          <w:sz w:val="24"/>
          <w:szCs w:val="24"/>
          <w:u w:val="single"/>
        </w:rPr>
        <w:t xml:space="preserve">                                          </w:t>
      </w:r>
      <w:r>
        <w:rPr>
          <w:rFonts w:ascii="宋体" w:hAnsi="宋体" w:hint="eastAsia"/>
          <w:sz w:val="24"/>
          <w:szCs w:val="24"/>
        </w:rPr>
        <w:t xml:space="preserve">  联系电话：</w:t>
      </w:r>
      <w:r>
        <w:rPr>
          <w:rFonts w:ascii="宋体" w:hAnsi="宋体" w:hint="eastAsia"/>
          <w:sz w:val="24"/>
          <w:szCs w:val="24"/>
          <w:u w:val="single"/>
        </w:rPr>
        <w:t xml:space="preserve">           </w:t>
      </w:r>
    </w:p>
    <w:p w14:paraId="3CB20DE8"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地址：</w:t>
      </w:r>
      <w:r>
        <w:rPr>
          <w:rFonts w:ascii="宋体" w:hAnsi="宋体" w:hint="eastAsia"/>
          <w:sz w:val="24"/>
          <w:szCs w:val="24"/>
          <w:u w:val="single"/>
        </w:rPr>
        <w:t xml:space="preserve">                                              </w:t>
      </w:r>
      <w:r>
        <w:rPr>
          <w:rFonts w:ascii="宋体" w:hAnsi="宋体" w:hint="eastAsia"/>
          <w:sz w:val="24"/>
          <w:szCs w:val="24"/>
        </w:rPr>
        <w:t xml:space="preserve">  邮编：</w:t>
      </w:r>
      <w:r>
        <w:rPr>
          <w:rFonts w:ascii="宋体" w:hAnsi="宋体" w:hint="eastAsia"/>
          <w:sz w:val="24"/>
          <w:szCs w:val="24"/>
          <w:u w:val="single"/>
        </w:rPr>
        <w:t xml:space="preserve">               </w:t>
      </w:r>
    </w:p>
    <w:p w14:paraId="15CC4118" w14:textId="77777777" w:rsidR="00376E17" w:rsidRDefault="00F26264">
      <w:pPr>
        <w:autoSpaceDE w:val="0"/>
        <w:autoSpaceDN w:val="0"/>
        <w:spacing w:line="360" w:lineRule="auto"/>
        <w:outlineLvl w:val="0"/>
        <w:rPr>
          <w:rFonts w:ascii="宋体" w:hAnsi="宋体"/>
          <w:b/>
          <w:sz w:val="24"/>
          <w:szCs w:val="24"/>
        </w:rPr>
      </w:pPr>
      <w:r>
        <w:rPr>
          <w:rFonts w:ascii="宋体" w:hAnsi="宋体" w:hint="eastAsia"/>
          <w:b/>
          <w:sz w:val="24"/>
          <w:szCs w:val="24"/>
        </w:rPr>
        <w:t>二、质疑项目基本情况</w:t>
      </w:r>
    </w:p>
    <w:p w14:paraId="57E9F7F4"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质疑项目的名称：</w:t>
      </w:r>
      <w:r>
        <w:rPr>
          <w:rFonts w:ascii="宋体" w:hAnsi="宋体" w:hint="eastAsia"/>
          <w:sz w:val="24"/>
          <w:szCs w:val="24"/>
          <w:u w:val="single"/>
        </w:rPr>
        <w:t xml:space="preserve">                                                           </w:t>
      </w:r>
    </w:p>
    <w:p w14:paraId="45DA3B5C"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质疑项目的文件编号：</w:t>
      </w:r>
      <w:r>
        <w:rPr>
          <w:rFonts w:ascii="宋体" w:hAnsi="宋体" w:hint="eastAsia"/>
          <w:sz w:val="24"/>
          <w:szCs w:val="24"/>
          <w:u w:val="single"/>
        </w:rPr>
        <w:t xml:space="preserve">                                </w:t>
      </w:r>
      <w:r>
        <w:rPr>
          <w:rFonts w:ascii="宋体" w:hAnsi="宋体" w:hint="eastAsia"/>
          <w:sz w:val="24"/>
          <w:szCs w:val="24"/>
        </w:rPr>
        <w:t xml:space="preserve">  包组号：</w:t>
      </w:r>
      <w:r>
        <w:rPr>
          <w:rFonts w:ascii="宋体" w:hAnsi="宋体" w:hint="eastAsia"/>
          <w:sz w:val="24"/>
          <w:szCs w:val="24"/>
          <w:u w:val="single"/>
        </w:rPr>
        <w:t xml:space="preserve">             </w:t>
      </w:r>
    </w:p>
    <w:p w14:paraId="60240B97"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采购人名称：</w:t>
      </w:r>
      <w:r>
        <w:rPr>
          <w:rFonts w:ascii="宋体" w:hAnsi="宋体" w:hint="eastAsia"/>
          <w:sz w:val="24"/>
          <w:szCs w:val="24"/>
          <w:u w:val="single"/>
        </w:rPr>
        <w:t xml:space="preserve">                                                               </w:t>
      </w:r>
    </w:p>
    <w:p w14:paraId="61DD9185" w14:textId="77777777" w:rsidR="00376E17" w:rsidRDefault="00F26264">
      <w:pPr>
        <w:autoSpaceDE w:val="0"/>
        <w:autoSpaceDN w:val="0"/>
        <w:spacing w:line="360" w:lineRule="auto"/>
        <w:rPr>
          <w:rFonts w:ascii="宋体" w:hAnsi="宋体"/>
          <w:sz w:val="24"/>
          <w:szCs w:val="24"/>
          <w:u w:val="single"/>
        </w:rPr>
      </w:pPr>
      <w:r>
        <w:rPr>
          <w:rFonts w:ascii="宋体" w:hAnsi="宋体" w:hint="eastAsia"/>
          <w:sz w:val="24"/>
          <w:szCs w:val="24"/>
        </w:rPr>
        <w:t>招标文件获取日期：</w:t>
      </w:r>
      <w:r>
        <w:rPr>
          <w:rFonts w:ascii="宋体" w:hAnsi="宋体" w:hint="eastAsia"/>
          <w:sz w:val="24"/>
          <w:szCs w:val="24"/>
          <w:u w:val="single"/>
        </w:rPr>
        <w:t xml:space="preserve">                                                         </w:t>
      </w:r>
    </w:p>
    <w:p w14:paraId="0C248A37"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质疑环节：采购文件/开标过程/评审过程、中标或者成交结果/其他：</w:t>
      </w:r>
      <w:r>
        <w:rPr>
          <w:rFonts w:ascii="宋体" w:hAnsi="宋体" w:hint="eastAsia"/>
          <w:sz w:val="24"/>
          <w:szCs w:val="24"/>
          <w:u w:val="single"/>
        </w:rPr>
        <w:t>（请填写具体环节）</w:t>
      </w:r>
    </w:p>
    <w:p w14:paraId="70D70CDC" w14:textId="77777777" w:rsidR="00376E17" w:rsidRDefault="00F26264">
      <w:pPr>
        <w:autoSpaceDE w:val="0"/>
        <w:autoSpaceDN w:val="0"/>
        <w:spacing w:line="360" w:lineRule="auto"/>
        <w:outlineLvl w:val="0"/>
        <w:rPr>
          <w:rFonts w:ascii="宋体" w:hAnsi="宋体"/>
          <w:b/>
          <w:sz w:val="24"/>
          <w:szCs w:val="24"/>
        </w:rPr>
      </w:pPr>
      <w:r>
        <w:rPr>
          <w:rFonts w:ascii="宋体" w:hAnsi="宋体" w:hint="eastAsia"/>
          <w:b/>
          <w:sz w:val="24"/>
          <w:szCs w:val="24"/>
        </w:rPr>
        <w:t>三、质疑事项具体内容</w:t>
      </w:r>
    </w:p>
    <w:p w14:paraId="05154C8F"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质疑事项1：</w:t>
      </w:r>
      <w:r>
        <w:rPr>
          <w:rFonts w:ascii="宋体" w:hAnsi="宋体" w:hint="eastAsia"/>
          <w:sz w:val="24"/>
          <w:szCs w:val="24"/>
          <w:u w:val="single"/>
        </w:rPr>
        <w:t xml:space="preserve">（质疑事项1标题或简要描述）                                      </w:t>
      </w:r>
    </w:p>
    <w:p w14:paraId="1D26CE83" w14:textId="77777777" w:rsidR="00376E17" w:rsidRDefault="00F26264">
      <w:pPr>
        <w:autoSpaceDE w:val="0"/>
        <w:autoSpaceDN w:val="0"/>
        <w:spacing w:line="360" w:lineRule="auto"/>
        <w:rPr>
          <w:rFonts w:ascii="宋体" w:hAnsi="宋体"/>
          <w:sz w:val="24"/>
          <w:szCs w:val="24"/>
          <w:u w:val="single"/>
        </w:rPr>
      </w:pPr>
      <w:r>
        <w:rPr>
          <w:rFonts w:ascii="宋体" w:hAnsi="宋体" w:hint="eastAsia"/>
          <w:sz w:val="24"/>
          <w:szCs w:val="24"/>
        </w:rPr>
        <w:t>事实依据：</w:t>
      </w:r>
      <w:r>
        <w:rPr>
          <w:rFonts w:ascii="宋体" w:hAnsi="宋体" w:hint="eastAsia"/>
          <w:sz w:val="24"/>
          <w:szCs w:val="24"/>
          <w:u w:val="single"/>
        </w:rPr>
        <w:t xml:space="preserve">                                                                 </w:t>
      </w:r>
    </w:p>
    <w:p w14:paraId="74CD32C8" w14:textId="77777777" w:rsidR="00376E17" w:rsidRDefault="00F26264">
      <w:pPr>
        <w:autoSpaceDE w:val="0"/>
        <w:autoSpaceDN w:val="0"/>
        <w:spacing w:line="360" w:lineRule="auto"/>
        <w:rPr>
          <w:rFonts w:ascii="宋体" w:hAnsi="宋体"/>
          <w:sz w:val="24"/>
          <w:szCs w:val="24"/>
          <w:u w:val="single"/>
        </w:rPr>
      </w:pPr>
      <w:r>
        <w:rPr>
          <w:rFonts w:ascii="宋体" w:hAnsi="宋体" w:hint="eastAsia"/>
          <w:sz w:val="24"/>
          <w:szCs w:val="24"/>
          <w:u w:val="single"/>
        </w:rPr>
        <w:t xml:space="preserve">                                                                           </w:t>
      </w:r>
    </w:p>
    <w:p w14:paraId="7F220F86" w14:textId="77777777" w:rsidR="00376E17" w:rsidRDefault="00F26264">
      <w:pPr>
        <w:autoSpaceDE w:val="0"/>
        <w:autoSpaceDN w:val="0"/>
        <w:spacing w:line="360" w:lineRule="auto"/>
        <w:rPr>
          <w:rFonts w:ascii="宋体" w:hAnsi="宋体"/>
          <w:sz w:val="24"/>
          <w:szCs w:val="24"/>
          <w:u w:val="single"/>
        </w:rPr>
      </w:pPr>
      <w:r>
        <w:rPr>
          <w:rFonts w:ascii="宋体" w:hAnsi="宋体" w:hint="eastAsia"/>
          <w:sz w:val="24"/>
          <w:szCs w:val="24"/>
        </w:rPr>
        <w:t>法律依据：</w:t>
      </w:r>
      <w:r>
        <w:rPr>
          <w:rFonts w:ascii="宋体" w:hAnsi="宋体" w:hint="eastAsia"/>
          <w:sz w:val="24"/>
          <w:szCs w:val="24"/>
          <w:u w:val="single"/>
        </w:rPr>
        <w:t xml:space="preserve">                                                                 </w:t>
      </w:r>
    </w:p>
    <w:p w14:paraId="58BA8509" w14:textId="77777777" w:rsidR="00376E17" w:rsidRDefault="00F26264">
      <w:pPr>
        <w:autoSpaceDE w:val="0"/>
        <w:autoSpaceDN w:val="0"/>
        <w:spacing w:line="360" w:lineRule="auto"/>
        <w:rPr>
          <w:rFonts w:ascii="宋体" w:hAnsi="宋体"/>
          <w:sz w:val="24"/>
          <w:szCs w:val="24"/>
          <w:u w:val="single"/>
        </w:rPr>
      </w:pPr>
      <w:r>
        <w:rPr>
          <w:rFonts w:ascii="宋体" w:hAnsi="宋体" w:hint="eastAsia"/>
          <w:sz w:val="24"/>
          <w:szCs w:val="24"/>
          <w:u w:val="single"/>
        </w:rPr>
        <w:t xml:space="preserve">                                                                           </w:t>
      </w:r>
    </w:p>
    <w:p w14:paraId="068E7FC4"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质疑事项2：</w:t>
      </w:r>
      <w:r>
        <w:rPr>
          <w:rFonts w:ascii="宋体" w:hAnsi="宋体" w:hint="eastAsia"/>
          <w:sz w:val="24"/>
          <w:szCs w:val="24"/>
          <w:u w:val="single"/>
        </w:rPr>
        <w:t xml:space="preserve">（质疑事项1标题或简要描述）                                      </w:t>
      </w:r>
    </w:p>
    <w:p w14:paraId="23C83F59"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w:t>
      </w:r>
    </w:p>
    <w:p w14:paraId="5432F533" w14:textId="77777777" w:rsidR="00376E17" w:rsidRDefault="00F26264">
      <w:pPr>
        <w:autoSpaceDE w:val="0"/>
        <w:autoSpaceDN w:val="0"/>
        <w:spacing w:line="360" w:lineRule="auto"/>
        <w:outlineLvl w:val="0"/>
        <w:rPr>
          <w:rFonts w:ascii="宋体" w:hAnsi="宋体"/>
          <w:b/>
          <w:sz w:val="24"/>
          <w:szCs w:val="24"/>
        </w:rPr>
      </w:pPr>
      <w:r>
        <w:rPr>
          <w:rFonts w:ascii="宋体" w:hAnsi="宋体" w:hint="eastAsia"/>
          <w:b/>
          <w:sz w:val="24"/>
          <w:szCs w:val="24"/>
        </w:rPr>
        <w:t>四、与质疑事项相关的质疑请求</w:t>
      </w:r>
    </w:p>
    <w:p w14:paraId="41F58463"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请求：</w:t>
      </w:r>
      <w:r>
        <w:rPr>
          <w:rFonts w:ascii="宋体" w:hAnsi="宋体" w:hint="eastAsia"/>
          <w:sz w:val="24"/>
          <w:szCs w:val="24"/>
          <w:u w:val="single"/>
        </w:rPr>
        <w:t xml:space="preserve">                                                                     </w:t>
      </w:r>
    </w:p>
    <w:p w14:paraId="02E4A229"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代表（签字或盖章）：</w:t>
      </w:r>
      <w:r>
        <w:rPr>
          <w:rFonts w:ascii="宋体" w:hAnsi="宋体" w:hint="eastAsia"/>
          <w:sz w:val="24"/>
          <w:szCs w:val="24"/>
          <w:u w:val="single"/>
        </w:rPr>
        <w:t xml:space="preserve">                   </w:t>
      </w:r>
      <w:r>
        <w:rPr>
          <w:rFonts w:ascii="宋体" w:hAnsi="宋体" w:hint="eastAsia"/>
          <w:sz w:val="24"/>
          <w:szCs w:val="24"/>
        </w:rPr>
        <w:t xml:space="preserve">  （机构供应商）公章：</w:t>
      </w:r>
      <w:r>
        <w:rPr>
          <w:rFonts w:ascii="宋体" w:hAnsi="宋体" w:hint="eastAsia"/>
          <w:sz w:val="24"/>
          <w:szCs w:val="24"/>
          <w:u w:val="single"/>
        </w:rPr>
        <w:t xml:space="preserve">               </w:t>
      </w:r>
    </w:p>
    <w:p w14:paraId="182DAA5B"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质疑日期：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2AED2606" w14:textId="77777777" w:rsidR="00376E17" w:rsidRDefault="00376E17">
      <w:pPr>
        <w:autoSpaceDE w:val="0"/>
        <w:autoSpaceDN w:val="0"/>
        <w:spacing w:line="360" w:lineRule="auto"/>
        <w:rPr>
          <w:rFonts w:ascii="宋体" w:hAnsi="宋体"/>
          <w:sz w:val="24"/>
          <w:szCs w:val="24"/>
        </w:rPr>
      </w:pPr>
    </w:p>
    <w:p w14:paraId="66D8912A" w14:textId="77777777" w:rsidR="00376E17" w:rsidRDefault="00F26264">
      <w:pPr>
        <w:autoSpaceDE w:val="0"/>
        <w:autoSpaceDN w:val="0"/>
        <w:spacing w:line="360" w:lineRule="auto"/>
        <w:rPr>
          <w:rFonts w:ascii="宋体" w:hAnsi="宋体"/>
          <w:b/>
          <w:sz w:val="24"/>
          <w:szCs w:val="24"/>
        </w:rPr>
      </w:pPr>
      <w:r>
        <w:rPr>
          <w:rFonts w:ascii="宋体" w:hAnsi="宋体" w:hint="eastAsia"/>
          <w:b/>
          <w:sz w:val="24"/>
          <w:szCs w:val="24"/>
        </w:rPr>
        <w:t>质疑函制作说明：</w:t>
      </w:r>
    </w:p>
    <w:p w14:paraId="1D45E20F"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1.供应商提出质疑时，应提交质疑函和必要的证明材料。</w:t>
      </w:r>
    </w:p>
    <w:p w14:paraId="1CFE1F36"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2.质疑供应商若委托代理人进行质疑的，质疑函应按要求列明“授权代表”的有关内容，并在附件中提交由质疑供应商签署的授权委托书。授权委托书应载明代理人的姓</w:t>
      </w:r>
      <w:r>
        <w:rPr>
          <w:rFonts w:ascii="宋体" w:hAnsi="宋体" w:hint="eastAsia"/>
          <w:sz w:val="24"/>
          <w:szCs w:val="24"/>
        </w:rPr>
        <w:lastRenderedPageBreak/>
        <w:t>名或者名称、代理事项、具体权限、期限和相关事项。</w:t>
      </w:r>
    </w:p>
    <w:p w14:paraId="5C001236"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3.质疑供应商若对项目的某一包组进行质疑，质疑函中应列明具体包组号。</w:t>
      </w:r>
    </w:p>
    <w:p w14:paraId="09C79948"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4.质疑函的质疑事项应具体、明确，并有必要的事实依据和法律依据。</w:t>
      </w:r>
    </w:p>
    <w:p w14:paraId="495015B4"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5.质疑函的质疑请求应与质疑事项相关。</w:t>
      </w:r>
    </w:p>
    <w:p w14:paraId="205D7D39"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6.质疑供应商为自然人的，质疑函应由本人签字；质疑供应商为法人或者其他组织的，质疑函应由法定代表人、主要负责人，或者其授权代表签字或者盖章，并加盖公章。</w:t>
      </w:r>
    </w:p>
    <w:p w14:paraId="3D99BD96" w14:textId="77777777" w:rsidR="00376E17" w:rsidRDefault="00F26264">
      <w:pPr>
        <w:pStyle w:val="3"/>
        <w:numPr>
          <w:ilvl w:val="0"/>
          <w:numId w:val="0"/>
        </w:numPr>
        <w:tabs>
          <w:tab w:val="left" w:pos="945"/>
        </w:tabs>
        <w:spacing w:before="0" w:after="0" w:line="360" w:lineRule="auto"/>
        <w:ind w:left="425" w:hanging="425"/>
        <w:rPr>
          <w:rFonts w:ascii="宋体" w:hAnsi="宋体"/>
          <w:sz w:val="24"/>
          <w:szCs w:val="24"/>
        </w:rPr>
      </w:pPr>
      <w:r>
        <w:rPr>
          <w:rFonts w:ascii="宋体" w:hAnsi="宋体" w:hint="eastAsia"/>
          <w:b w:val="0"/>
          <w:bCs w:val="0"/>
          <w:sz w:val="24"/>
          <w:szCs w:val="24"/>
        </w:rPr>
        <w:br w:type="page"/>
      </w:r>
      <w:bookmarkStart w:id="169" w:name="_Toc25769744"/>
      <w:bookmarkStart w:id="170" w:name="_Toc22806172"/>
      <w:r>
        <w:rPr>
          <w:rFonts w:ascii="宋体" w:hAnsi="宋体" w:hint="eastAsia"/>
          <w:sz w:val="24"/>
          <w:szCs w:val="24"/>
        </w:rPr>
        <w:lastRenderedPageBreak/>
        <w:t>附件</w:t>
      </w:r>
      <w:r>
        <w:rPr>
          <w:rFonts w:ascii="宋体" w:hAnsi="宋体"/>
          <w:sz w:val="24"/>
          <w:szCs w:val="24"/>
        </w:rPr>
        <w:t>9</w:t>
      </w:r>
      <w:r>
        <w:rPr>
          <w:rFonts w:ascii="宋体" w:hAnsi="宋体" w:hint="eastAsia"/>
          <w:sz w:val="24"/>
          <w:szCs w:val="24"/>
        </w:rPr>
        <w:t>：投诉书格式</w:t>
      </w:r>
      <w:bookmarkEnd w:id="169"/>
      <w:bookmarkEnd w:id="170"/>
    </w:p>
    <w:p w14:paraId="4E0B0114" w14:textId="77777777" w:rsidR="00376E17" w:rsidRDefault="00F26264">
      <w:pPr>
        <w:autoSpaceDE w:val="0"/>
        <w:autoSpaceDN w:val="0"/>
        <w:spacing w:line="360" w:lineRule="auto"/>
        <w:jc w:val="center"/>
        <w:rPr>
          <w:rFonts w:ascii="宋体" w:hAnsi="宋体"/>
          <w:b/>
          <w:sz w:val="24"/>
          <w:szCs w:val="24"/>
        </w:rPr>
      </w:pPr>
      <w:r>
        <w:rPr>
          <w:rFonts w:ascii="宋体" w:hAnsi="宋体" w:hint="eastAsia"/>
          <w:b/>
          <w:sz w:val="24"/>
          <w:szCs w:val="24"/>
        </w:rPr>
        <w:t>投诉书</w:t>
      </w:r>
    </w:p>
    <w:p w14:paraId="17353116" w14:textId="77777777" w:rsidR="00376E17" w:rsidRDefault="00F26264">
      <w:pPr>
        <w:autoSpaceDE w:val="0"/>
        <w:autoSpaceDN w:val="0"/>
        <w:spacing w:line="360" w:lineRule="auto"/>
        <w:outlineLvl w:val="0"/>
        <w:rPr>
          <w:rFonts w:ascii="宋体" w:hAnsi="宋体"/>
          <w:b/>
          <w:sz w:val="24"/>
          <w:szCs w:val="24"/>
        </w:rPr>
      </w:pPr>
      <w:r>
        <w:rPr>
          <w:rFonts w:ascii="宋体" w:hAnsi="宋体" w:hint="eastAsia"/>
          <w:b/>
          <w:sz w:val="24"/>
          <w:szCs w:val="24"/>
        </w:rPr>
        <w:t>一、投诉相关主体基本情况</w:t>
      </w:r>
    </w:p>
    <w:p w14:paraId="6EA8E425"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投诉人：</w:t>
      </w:r>
      <w:r>
        <w:rPr>
          <w:rFonts w:ascii="宋体" w:hAnsi="宋体" w:hint="eastAsia"/>
          <w:sz w:val="24"/>
          <w:szCs w:val="24"/>
          <w:u w:val="single"/>
        </w:rPr>
        <w:t xml:space="preserve">                                                                   </w:t>
      </w:r>
    </w:p>
    <w:p w14:paraId="60454066"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地址：</w:t>
      </w:r>
      <w:r>
        <w:rPr>
          <w:rFonts w:ascii="宋体" w:hAnsi="宋体" w:hint="eastAsia"/>
          <w:sz w:val="24"/>
          <w:szCs w:val="24"/>
          <w:u w:val="single"/>
        </w:rPr>
        <w:t xml:space="preserve">                                              </w:t>
      </w:r>
      <w:r>
        <w:rPr>
          <w:rFonts w:ascii="宋体" w:hAnsi="宋体" w:hint="eastAsia"/>
          <w:sz w:val="24"/>
          <w:szCs w:val="24"/>
        </w:rPr>
        <w:t xml:space="preserve">  邮编：</w:t>
      </w:r>
      <w:r>
        <w:rPr>
          <w:rFonts w:ascii="宋体" w:hAnsi="宋体" w:hint="eastAsia"/>
          <w:sz w:val="24"/>
          <w:szCs w:val="24"/>
          <w:u w:val="single"/>
        </w:rPr>
        <w:t xml:space="preserve">               </w:t>
      </w:r>
    </w:p>
    <w:p w14:paraId="5BC464B1" w14:textId="77777777" w:rsidR="00376E17" w:rsidRDefault="00F26264">
      <w:pPr>
        <w:autoSpaceDE w:val="0"/>
        <w:autoSpaceDN w:val="0"/>
        <w:spacing w:line="360" w:lineRule="auto"/>
        <w:rPr>
          <w:rFonts w:ascii="宋体" w:hAnsi="宋体"/>
          <w:sz w:val="24"/>
          <w:szCs w:val="24"/>
          <w:u w:val="single"/>
        </w:rPr>
      </w:pPr>
      <w:r>
        <w:rPr>
          <w:rFonts w:ascii="宋体" w:hAnsi="宋体" w:hint="eastAsia"/>
          <w:sz w:val="24"/>
          <w:szCs w:val="24"/>
        </w:rPr>
        <w:t>法定代表人/主要负责人：</w:t>
      </w:r>
      <w:r>
        <w:rPr>
          <w:rFonts w:ascii="宋体" w:hAnsi="宋体" w:hint="eastAsia"/>
          <w:sz w:val="24"/>
          <w:szCs w:val="24"/>
          <w:u w:val="single"/>
        </w:rPr>
        <w:t xml:space="preserve">                             </w:t>
      </w:r>
      <w:r>
        <w:rPr>
          <w:rFonts w:ascii="宋体" w:hAnsi="宋体" w:hint="eastAsia"/>
          <w:sz w:val="24"/>
          <w:szCs w:val="24"/>
        </w:rPr>
        <w:t xml:space="preserve">  联系电话：</w:t>
      </w:r>
      <w:r>
        <w:rPr>
          <w:rFonts w:ascii="宋体" w:hAnsi="宋体" w:hint="eastAsia"/>
          <w:sz w:val="24"/>
          <w:szCs w:val="24"/>
          <w:u w:val="single"/>
        </w:rPr>
        <w:t xml:space="preserve">           </w:t>
      </w:r>
    </w:p>
    <w:p w14:paraId="1857B9C3" w14:textId="77777777" w:rsidR="00376E17" w:rsidRDefault="00F26264">
      <w:pPr>
        <w:autoSpaceDE w:val="0"/>
        <w:autoSpaceDN w:val="0"/>
        <w:spacing w:line="360" w:lineRule="auto"/>
        <w:rPr>
          <w:rFonts w:ascii="宋体" w:hAnsi="宋体"/>
          <w:sz w:val="24"/>
          <w:szCs w:val="24"/>
          <w:u w:val="single"/>
        </w:rPr>
      </w:pPr>
      <w:r>
        <w:rPr>
          <w:rFonts w:ascii="宋体" w:hAnsi="宋体" w:hint="eastAsia"/>
          <w:sz w:val="24"/>
          <w:szCs w:val="24"/>
        </w:rPr>
        <w:t>授权代表：</w:t>
      </w:r>
      <w:r>
        <w:rPr>
          <w:rFonts w:ascii="宋体" w:hAnsi="宋体" w:hint="eastAsia"/>
          <w:sz w:val="24"/>
          <w:szCs w:val="24"/>
          <w:u w:val="single"/>
        </w:rPr>
        <w:t xml:space="preserve">                                          </w:t>
      </w:r>
      <w:r>
        <w:rPr>
          <w:rFonts w:ascii="宋体" w:hAnsi="宋体" w:hint="eastAsia"/>
          <w:sz w:val="24"/>
          <w:szCs w:val="24"/>
        </w:rPr>
        <w:t xml:space="preserve">  联系电话：</w:t>
      </w:r>
      <w:r>
        <w:rPr>
          <w:rFonts w:ascii="宋体" w:hAnsi="宋体" w:hint="eastAsia"/>
          <w:sz w:val="24"/>
          <w:szCs w:val="24"/>
          <w:u w:val="single"/>
        </w:rPr>
        <w:t xml:space="preserve">           </w:t>
      </w:r>
    </w:p>
    <w:p w14:paraId="787E310C"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地址：</w:t>
      </w:r>
      <w:r>
        <w:rPr>
          <w:rFonts w:ascii="宋体" w:hAnsi="宋体" w:hint="eastAsia"/>
          <w:sz w:val="24"/>
          <w:szCs w:val="24"/>
          <w:u w:val="single"/>
        </w:rPr>
        <w:t xml:space="preserve">                                              </w:t>
      </w:r>
      <w:r>
        <w:rPr>
          <w:rFonts w:ascii="宋体" w:hAnsi="宋体" w:hint="eastAsia"/>
          <w:sz w:val="24"/>
          <w:szCs w:val="24"/>
        </w:rPr>
        <w:t xml:space="preserve">  邮编：</w:t>
      </w:r>
      <w:r>
        <w:rPr>
          <w:rFonts w:ascii="宋体" w:hAnsi="宋体" w:hint="eastAsia"/>
          <w:sz w:val="24"/>
          <w:szCs w:val="24"/>
          <w:u w:val="single"/>
        </w:rPr>
        <w:t xml:space="preserve">               </w:t>
      </w:r>
    </w:p>
    <w:p w14:paraId="1C2C96F1" w14:textId="77777777" w:rsidR="00376E17" w:rsidRDefault="00F26264">
      <w:pPr>
        <w:autoSpaceDE w:val="0"/>
        <w:autoSpaceDN w:val="0"/>
        <w:spacing w:line="360" w:lineRule="auto"/>
        <w:rPr>
          <w:rFonts w:ascii="宋体" w:hAnsi="宋体"/>
          <w:sz w:val="24"/>
          <w:szCs w:val="24"/>
          <w:u w:val="single"/>
        </w:rPr>
      </w:pPr>
      <w:r>
        <w:rPr>
          <w:rFonts w:ascii="宋体" w:hAnsi="宋体" w:hint="eastAsia"/>
          <w:sz w:val="24"/>
          <w:szCs w:val="24"/>
        </w:rPr>
        <w:t>被投诉人1：</w:t>
      </w:r>
      <w:r>
        <w:rPr>
          <w:rFonts w:ascii="宋体" w:hAnsi="宋体" w:hint="eastAsia"/>
          <w:sz w:val="24"/>
          <w:szCs w:val="24"/>
          <w:u w:val="single"/>
        </w:rPr>
        <w:t xml:space="preserve">                                                                </w:t>
      </w:r>
    </w:p>
    <w:p w14:paraId="75A75F82"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地址：</w:t>
      </w:r>
      <w:r>
        <w:rPr>
          <w:rFonts w:ascii="宋体" w:hAnsi="宋体" w:hint="eastAsia"/>
          <w:sz w:val="24"/>
          <w:szCs w:val="24"/>
          <w:u w:val="single"/>
        </w:rPr>
        <w:t xml:space="preserve">                                              </w:t>
      </w:r>
      <w:r>
        <w:rPr>
          <w:rFonts w:ascii="宋体" w:hAnsi="宋体" w:hint="eastAsia"/>
          <w:sz w:val="24"/>
          <w:szCs w:val="24"/>
        </w:rPr>
        <w:t xml:space="preserve">  邮编：</w:t>
      </w:r>
      <w:r>
        <w:rPr>
          <w:rFonts w:ascii="宋体" w:hAnsi="宋体" w:hint="eastAsia"/>
          <w:sz w:val="24"/>
          <w:szCs w:val="24"/>
          <w:u w:val="single"/>
        </w:rPr>
        <w:t xml:space="preserve">               </w:t>
      </w:r>
    </w:p>
    <w:p w14:paraId="3107F4C4"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联系人：</w:t>
      </w:r>
      <w:r>
        <w:rPr>
          <w:rFonts w:ascii="宋体" w:hAnsi="宋体" w:hint="eastAsia"/>
          <w:sz w:val="24"/>
          <w:szCs w:val="24"/>
          <w:u w:val="single"/>
        </w:rPr>
        <w:t xml:space="preserve">                                            </w:t>
      </w:r>
      <w:r>
        <w:rPr>
          <w:rFonts w:ascii="宋体" w:hAnsi="宋体" w:hint="eastAsia"/>
          <w:sz w:val="24"/>
          <w:szCs w:val="24"/>
        </w:rPr>
        <w:t xml:space="preserve">  联系电话：</w:t>
      </w:r>
      <w:r>
        <w:rPr>
          <w:rFonts w:ascii="宋体" w:hAnsi="宋体" w:hint="eastAsia"/>
          <w:sz w:val="24"/>
          <w:szCs w:val="24"/>
          <w:u w:val="single"/>
        </w:rPr>
        <w:t xml:space="preserve">           </w:t>
      </w:r>
    </w:p>
    <w:p w14:paraId="1945C478"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被投诉人2：</w:t>
      </w:r>
      <w:r>
        <w:rPr>
          <w:rFonts w:ascii="宋体" w:hAnsi="宋体" w:hint="eastAsia"/>
          <w:sz w:val="24"/>
          <w:szCs w:val="24"/>
          <w:u w:val="single"/>
        </w:rPr>
        <w:t xml:space="preserve">                                                                </w:t>
      </w:r>
    </w:p>
    <w:p w14:paraId="248EEB17"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w:t>
      </w:r>
    </w:p>
    <w:p w14:paraId="19DD8D60" w14:textId="77777777" w:rsidR="00376E17" w:rsidRDefault="00F26264">
      <w:pPr>
        <w:autoSpaceDE w:val="0"/>
        <w:autoSpaceDN w:val="0"/>
        <w:spacing w:line="360" w:lineRule="auto"/>
        <w:rPr>
          <w:rFonts w:ascii="宋体" w:hAnsi="宋体"/>
          <w:sz w:val="24"/>
          <w:szCs w:val="24"/>
          <w:u w:val="single"/>
        </w:rPr>
      </w:pPr>
      <w:r>
        <w:rPr>
          <w:rFonts w:ascii="宋体" w:hAnsi="宋体" w:hint="eastAsia"/>
          <w:sz w:val="24"/>
          <w:szCs w:val="24"/>
        </w:rPr>
        <w:t>相关供应商：</w:t>
      </w:r>
      <w:r>
        <w:rPr>
          <w:rFonts w:ascii="宋体" w:hAnsi="宋体" w:hint="eastAsia"/>
          <w:sz w:val="24"/>
          <w:szCs w:val="24"/>
          <w:u w:val="single"/>
        </w:rPr>
        <w:t xml:space="preserve">                                                               </w:t>
      </w:r>
    </w:p>
    <w:p w14:paraId="6385624E"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地址：</w:t>
      </w:r>
      <w:r>
        <w:rPr>
          <w:rFonts w:ascii="宋体" w:hAnsi="宋体" w:hint="eastAsia"/>
          <w:sz w:val="24"/>
          <w:szCs w:val="24"/>
          <w:u w:val="single"/>
        </w:rPr>
        <w:t xml:space="preserve">                                              </w:t>
      </w:r>
      <w:r>
        <w:rPr>
          <w:rFonts w:ascii="宋体" w:hAnsi="宋体" w:hint="eastAsia"/>
          <w:sz w:val="24"/>
          <w:szCs w:val="24"/>
        </w:rPr>
        <w:t xml:space="preserve">  邮编：</w:t>
      </w:r>
      <w:r>
        <w:rPr>
          <w:rFonts w:ascii="宋体" w:hAnsi="宋体" w:hint="eastAsia"/>
          <w:sz w:val="24"/>
          <w:szCs w:val="24"/>
          <w:u w:val="single"/>
        </w:rPr>
        <w:t xml:space="preserve">               </w:t>
      </w:r>
    </w:p>
    <w:p w14:paraId="0F1940A7"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联系人：</w:t>
      </w:r>
      <w:r>
        <w:rPr>
          <w:rFonts w:ascii="宋体" w:hAnsi="宋体" w:hint="eastAsia"/>
          <w:sz w:val="24"/>
          <w:szCs w:val="24"/>
          <w:u w:val="single"/>
        </w:rPr>
        <w:t xml:space="preserve">                                            </w:t>
      </w:r>
      <w:r>
        <w:rPr>
          <w:rFonts w:ascii="宋体" w:hAnsi="宋体" w:hint="eastAsia"/>
          <w:sz w:val="24"/>
          <w:szCs w:val="24"/>
        </w:rPr>
        <w:t xml:space="preserve">  联系电话：</w:t>
      </w:r>
      <w:r>
        <w:rPr>
          <w:rFonts w:ascii="宋体" w:hAnsi="宋体" w:hint="eastAsia"/>
          <w:sz w:val="24"/>
          <w:szCs w:val="24"/>
          <w:u w:val="single"/>
        </w:rPr>
        <w:t xml:space="preserve">           </w:t>
      </w:r>
    </w:p>
    <w:p w14:paraId="56D1F2E0" w14:textId="77777777" w:rsidR="00376E17" w:rsidRDefault="00F26264">
      <w:pPr>
        <w:autoSpaceDE w:val="0"/>
        <w:autoSpaceDN w:val="0"/>
        <w:spacing w:line="360" w:lineRule="auto"/>
        <w:outlineLvl w:val="0"/>
        <w:rPr>
          <w:rFonts w:ascii="宋体" w:hAnsi="宋体"/>
          <w:b/>
          <w:sz w:val="24"/>
          <w:szCs w:val="24"/>
        </w:rPr>
      </w:pPr>
      <w:r>
        <w:rPr>
          <w:rFonts w:ascii="宋体" w:hAnsi="宋体" w:hint="eastAsia"/>
          <w:b/>
          <w:sz w:val="24"/>
          <w:szCs w:val="24"/>
        </w:rPr>
        <w:t>二、投诉项目基本情况</w:t>
      </w:r>
    </w:p>
    <w:p w14:paraId="4F5F5BA8" w14:textId="77777777" w:rsidR="00376E17" w:rsidRDefault="00F26264">
      <w:pPr>
        <w:autoSpaceDE w:val="0"/>
        <w:autoSpaceDN w:val="0"/>
        <w:spacing w:line="360" w:lineRule="auto"/>
        <w:rPr>
          <w:rFonts w:ascii="宋体" w:hAnsi="宋体"/>
          <w:sz w:val="24"/>
          <w:szCs w:val="24"/>
          <w:u w:val="single"/>
        </w:rPr>
      </w:pPr>
      <w:r>
        <w:rPr>
          <w:rFonts w:ascii="宋体" w:hAnsi="宋体" w:hint="eastAsia"/>
          <w:sz w:val="24"/>
          <w:szCs w:val="24"/>
        </w:rPr>
        <w:t>采购项目名称：</w:t>
      </w:r>
      <w:r>
        <w:rPr>
          <w:rFonts w:ascii="宋体" w:hAnsi="宋体" w:hint="eastAsia"/>
          <w:sz w:val="24"/>
          <w:szCs w:val="24"/>
          <w:u w:val="single"/>
        </w:rPr>
        <w:t xml:space="preserve">                                                             </w:t>
      </w:r>
    </w:p>
    <w:p w14:paraId="184C2588" w14:textId="77777777" w:rsidR="00376E17" w:rsidRDefault="00F26264">
      <w:pPr>
        <w:autoSpaceDE w:val="0"/>
        <w:autoSpaceDN w:val="0"/>
        <w:spacing w:line="360" w:lineRule="auto"/>
        <w:rPr>
          <w:rFonts w:ascii="宋体" w:hAnsi="宋体"/>
          <w:sz w:val="24"/>
          <w:szCs w:val="24"/>
          <w:u w:val="single"/>
        </w:rPr>
      </w:pPr>
      <w:r>
        <w:rPr>
          <w:rFonts w:ascii="宋体" w:hAnsi="宋体" w:hint="eastAsia"/>
          <w:sz w:val="24"/>
          <w:szCs w:val="24"/>
        </w:rPr>
        <w:t>采购文件编号：</w:t>
      </w:r>
      <w:r>
        <w:rPr>
          <w:rFonts w:ascii="宋体" w:hAnsi="宋体" w:hint="eastAsia"/>
          <w:sz w:val="24"/>
          <w:szCs w:val="24"/>
          <w:u w:val="single"/>
        </w:rPr>
        <w:t xml:space="preserve">                                      </w:t>
      </w:r>
      <w:r>
        <w:rPr>
          <w:rFonts w:ascii="宋体" w:hAnsi="宋体" w:hint="eastAsia"/>
          <w:sz w:val="24"/>
          <w:szCs w:val="24"/>
        </w:rPr>
        <w:t xml:space="preserve">  包组号：</w:t>
      </w:r>
      <w:r>
        <w:rPr>
          <w:rFonts w:ascii="宋体" w:hAnsi="宋体" w:hint="eastAsia"/>
          <w:sz w:val="24"/>
          <w:szCs w:val="24"/>
          <w:u w:val="single"/>
        </w:rPr>
        <w:t xml:space="preserve">             </w:t>
      </w:r>
    </w:p>
    <w:p w14:paraId="3C48A2A8" w14:textId="77777777" w:rsidR="00376E17" w:rsidRDefault="00F26264">
      <w:pPr>
        <w:autoSpaceDE w:val="0"/>
        <w:autoSpaceDN w:val="0"/>
        <w:spacing w:line="360" w:lineRule="auto"/>
        <w:rPr>
          <w:rFonts w:ascii="宋体" w:hAnsi="宋体"/>
          <w:sz w:val="24"/>
          <w:szCs w:val="24"/>
          <w:u w:val="single"/>
        </w:rPr>
      </w:pPr>
      <w:r>
        <w:rPr>
          <w:rFonts w:ascii="宋体" w:hAnsi="宋体" w:hint="eastAsia"/>
          <w:sz w:val="24"/>
          <w:szCs w:val="24"/>
        </w:rPr>
        <w:t>采购人名称：</w:t>
      </w:r>
      <w:r>
        <w:rPr>
          <w:rFonts w:ascii="宋体" w:hAnsi="宋体" w:hint="eastAsia"/>
          <w:sz w:val="24"/>
          <w:szCs w:val="24"/>
          <w:u w:val="single"/>
        </w:rPr>
        <w:t xml:space="preserve">                                                               </w:t>
      </w:r>
    </w:p>
    <w:p w14:paraId="4994CF1D" w14:textId="77777777" w:rsidR="00376E17" w:rsidRDefault="00F26264">
      <w:pPr>
        <w:autoSpaceDE w:val="0"/>
        <w:autoSpaceDN w:val="0"/>
        <w:spacing w:line="360" w:lineRule="auto"/>
        <w:rPr>
          <w:rFonts w:ascii="宋体" w:hAnsi="宋体"/>
          <w:sz w:val="24"/>
          <w:szCs w:val="24"/>
          <w:u w:val="single"/>
        </w:rPr>
      </w:pPr>
      <w:r>
        <w:rPr>
          <w:rFonts w:ascii="宋体" w:hAnsi="宋体" w:hint="eastAsia"/>
          <w:sz w:val="24"/>
          <w:szCs w:val="24"/>
        </w:rPr>
        <w:t>采购代理机构名称：</w:t>
      </w:r>
      <w:r>
        <w:rPr>
          <w:rFonts w:ascii="宋体" w:hAnsi="宋体" w:hint="eastAsia"/>
          <w:sz w:val="24"/>
          <w:szCs w:val="24"/>
          <w:u w:val="single"/>
        </w:rPr>
        <w:t xml:space="preserve">                                                         </w:t>
      </w:r>
    </w:p>
    <w:p w14:paraId="6CDA5B55" w14:textId="77777777" w:rsidR="00376E17" w:rsidRDefault="00F26264">
      <w:pPr>
        <w:autoSpaceDE w:val="0"/>
        <w:autoSpaceDN w:val="0"/>
        <w:spacing w:line="360" w:lineRule="auto"/>
        <w:rPr>
          <w:rFonts w:ascii="宋体" w:hAnsi="宋体"/>
          <w:sz w:val="24"/>
          <w:szCs w:val="24"/>
          <w:u w:val="single"/>
        </w:rPr>
      </w:pPr>
      <w:r>
        <w:rPr>
          <w:rFonts w:ascii="宋体" w:hAnsi="宋体" w:hint="eastAsia"/>
          <w:sz w:val="24"/>
          <w:szCs w:val="24"/>
        </w:rPr>
        <w:t>采购文件公告：是/否  公告期限：</w:t>
      </w:r>
      <w:r>
        <w:rPr>
          <w:rFonts w:ascii="宋体" w:hAnsi="宋体" w:hint="eastAsia"/>
          <w:sz w:val="24"/>
          <w:szCs w:val="24"/>
          <w:u w:val="single"/>
        </w:rPr>
        <w:t xml:space="preserve">                                            </w:t>
      </w:r>
    </w:p>
    <w:p w14:paraId="0FEEB6E1" w14:textId="77777777" w:rsidR="00376E17" w:rsidRDefault="00F26264">
      <w:pPr>
        <w:autoSpaceDE w:val="0"/>
        <w:autoSpaceDN w:val="0"/>
        <w:spacing w:line="360" w:lineRule="auto"/>
        <w:rPr>
          <w:rFonts w:ascii="宋体" w:hAnsi="宋体"/>
          <w:sz w:val="24"/>
          <w:szCs w:val="24"/>
          <w:u w:val="single"/>
        </w:rPr>
      </w:pPr>
      <w:r>
        <w:rPr>
          <w:rFonts w:ascii="宋体" w:hAnsi="宋体" w:hint="eastAsia"/>
          <w:sz w:val="24"/>
          <w:szCs w:val="24"/>
        </w:rPr>
        <w:t>采购结果公告：是/否  公告期限：</w:t>
      </w:r>
      <w:r>
        <w:rPr>
          <w:rFonts w:ascii="宋体" w:hAnsi="宋体" w:hint="eastAsia"/>
          <w:sz w:val="24"/>
          <w:szCs w:val="24"/>
          <w:u w:val="single"/>
        </w:rPr>
        <w:t xml:space="preserve">                                            </w:t>
      </w:r>
    </w:p>
    <w:p w14:paraId="53EA97E6" w14:textId="77777777" w:rsidR="00376E17" w:rsidRDefault="00F26264">
      <w:pPr>
        <w:autoSpaceDE w:val="0"/>
        <w:autoSpaceDN w:val="0"/>
        <w:spacing w:line="360" w:lineRule="auto"/>
        <w:outlineLvl w:val="0"/>
        <w:rPr>
          <w:rFonts w:ascii="宋体" w:hAnsi="宋体"/>
          <w:b/>
          <w:sz w:val="24"/>
          <w:szCs w:val="24"/>
        </w:rPr>
      </w:pPr>
      <w:r>
        <w:rPr>
          <w:rFonts w:ascii="宋体" w:hAnsi="宋体" w:hint="eastAsia"/>
          <w:b/>
          <w:sz w:val="24"/>
          <w:szCs w:val="24"/>
        </w:rPr>
        <w:t>三、质疑基本情况</w:t>
      </w:r>
    </w:p>
    <w:p w14:paraId="69D23B4D"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投诉人于</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日，向</w:t>
      </w:r>
      <w:r>
        <w:rPr>
          <w:rFonts w:ascii="宋体" w:hAnsi="宋体" w:hint="eastAsia"/>
          <w:sz w:val="24"/>
          <w:szCs w:val="24"/>
          <w:u w:val="single"/>
        </w:rPr>
        <w:t xml:space="preserve">                       </w:t>
      </w:r>
      <w:r>
        <w:rPr>
          <w:rFonts w:ascii="宋体" w:hAnsi="宋体" w:hint="eastAsia"/>
          <w:sz w:val="24"/>
          <w:szCs w:val="24"/>
        </w:rPr>
        <w:t>提出质疑，质疑事项为：</w:t>
      </w:r>
    </w:p>
    <w:p w14:paraId="4139F6A1" w14:textId="77777777" w:rsidR="00376E17" w:rsidRDefault="00F26264">
      <w:pPr>
        <w:autoSpaceDE w:val="0"/>
        <w:autoSpaceDN w:val="0"/>
        <w:spacing w:line="360" w:lineRule="auto"/>
        <w:rPr>
          <w:rFonts w:ascii="宋体" w:hAnsi="宋体"/>
          <w:sz w:val="24"/>
          <w:szCs w:val="24"/>
          <w:u w:val="single"/>
        </w:rPr>
      </w:pPr>
      <w:r>
        <w:rPr>
          <w:rFonts w:ascii="宋体" w:hAnsi="宋体" w:hint="eastAsia"/>
          <w:sz w:val="24"/>
          <w:szCs w:val="24"/>
          <w:u w:val="single"/>
        </w:rPr>
        <w:t xml:space="preserve">                                                                           </w:t>
      </w:r>
    </w:p>
    <w:p w14:paraId="67B7496A"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采购人/代理机构于</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日，就质疑事项作出了答复/没有在法定期限内作出答复。</w:t>
      </w:r>
    </w:p>
    <w:p w14:paraId="7D8859EB" w14:textId="77777777" w:rsidR="00376E17" w:rsidRDefault="00F26264">
      <w:pPr>
        <w:autoSpaceDE w:val="0"/>
        <w:autoSpaceDN w:val="0"/>
        <w:spacing w:line="360" w:lineRule="auto"/>
        <w:outlineLvl w:val="0"/>
        <w:rPr>
          <w:rFonts w:ascii="宋体" w:hAnsi="宋体"/>
          <w:b/>
          <w:sz w:val="24"/>
          <w:szCs w:val="24"/>
        </w:rPr>
      </w:pPr>
      <w:r>
        <w:rPr>
          <w:rFonts w:ascii="宋体" w:hAnsi="宋体" w:hint="eastAsia"/>
          <w:b/>
          <w:sz w:val="24"/>
          <w:szCs w:val="24"/>
        </w:rPr>
        <w:t>四、投诉事项具体内容</w:t>
      </w:r>
    </w:p>
    <w:p w14:paraId="72EE9A95" w14:textId="77777777" w:rsidR="00376E17" w:rsidRDefault="00F26264">
      <w:pPr>
        <w:autoSpaceDE w:val="0"/>
        <w:autoSpaceDN w:val="0"/>
        <w:spacing w:line="360" w:lineRule="auto"/>
        <w:rPr>
          <w:rFonts w:ascii="宋体" w:hAnsi="宋体"/>
          <w:sz w:val="24"/>
          <w:szCs w:val="24"/>
          <w:u w:val="single"/>
        </w:rPr>
      </w:pPr>
      <w:r>
        <w:rPr>
          <w:rFonts w:ascii="宋体" w:hAnsi="宋体" w:hint="eastAsia"/>
          <w:sz w:val="24"/>
          <w:szCs w:val="24"/>
        </w:rPr>
        <w:t>投诉事项1：</w:t>
      </w:r>
      <w:r>
        <w:rPr>
          <w:rFonts w:ascii="宋体" w:hAnsi="宋体" w:hint="eastAsia"/>
          <w:sz w:val="24"/>
          <w:szCs w:val="24"/>
          <w:u w:val="single"/>
        </w:rPr>
        <w:t xml:space="preserve">                                                                </w:t>
      </w:r>
    </w:p>
    <w:p w14:paraId="46AD3D0A" w14:textId="77777777" w:rsidR="00376E17" w:rsidRDefault="00F26264">
      <w:pPr>
        <w:autoSpaceDE w:val="0"/>
        <w:autoSpaceDN w:val="0"/>
        <w:spacing w:line="360" w:lineRule="auto"/>
        <w:rPr>
          <w:rFonts w:ascii="宋体" w:hAnsi="宋体"/>
          <w:sz w:val="24"/>
          <w:szCs w:val="24"/>
          <w:u w:val="single"/>
        </w:rPr>
      </w:pPr>
      <w:r>
        <w:rPr>
          <w:rFonts w:ascii="宋体" w:hAnsi="宋体" w:hint="eastAsia"/>
          <w:sz w:val="24"/>
          <w:szCs w:val="24"/>
        </w:rPr>
        <w:t>事实依据：</w:t>
      </w:r>
      <w:r>
        <w:rPr>
          <w:rFonts w:ascii="宋体" w:hAnsi="宋体" w:hint="eastAsia"/>
          <w:sz w:val="24"/>
          <w:szCs w:val="24"/>
          <w:u w:val="single"/>
        </w:rPr>
        <w:t xml:space="preserve">                                                                 </w:t>
      </w:r>
    </w:p>
    <w:p w14:paraId="7F0B8CA9" w14:textId="77777777" w:rsidR="00376E17" w:rsidRDefault="00F26264">
      <w:pPr>
        <w:autoSpaceDE w:val="0"/>
        <w:autoSpaceDN w:val="0"/>
        <w:spacing w:line="360" w:lineRule="auto"/>
        <w:rPr>
          <w:rFonts w:ascii="宋体" w:hAnsi="宋体"/>
          <w:sz w:val="24"/>
          <w:szCs w:val="24"/>
          <w:u w:val="single"/>
        </w:rPr>
      </w:pPr>
      <w:r>
        <w:rPr>
          <w:rFonts w:ascii="宋体" w:hAnsi="宋体" w:hint="eastAsia"/>
          <w:sz w:val="24"/>
          <w:szCs w:val="24"/>
          <w:u w:val="single"/>
        </w:rPr>
        <w:lastRenderedPageBreak/>
        <w:t xml:space="preserve">                                                                           </w:t>
      </w:r>
    </w:p>
    <w:p w14:paraId="79201C0A" w14:textId="77777777" w:rsidR="00376E17" w:rsidRDefault="00F26264">
      <w:pPr>
        <w:autoSpaceDE w:val="0"/>
        <w:autoSpaceDN w:val="0"/>
        <w:spacing w:line="360" w:lineRule="auto"/>
        <w:rPr>
          <w:rFonts w:ascii="宋体" w:hAnsi="宋体"/>
          <w:sz w:val="24"/>
          <w:szCs w:val="24"/>
          <w:u w:val="single"/>
        </w:rPr>
      </w:pPr>
      <w:r>
        <w:rPr>
          <w:rFonts w:ascii="宋体" w:hAnsi="宋体" w:hint="eastAsia"/>
          <w:sz w:val="24"/>
          <w:szCs w:val="24"/>
        </w:rPr>
        <w:t>法律依据：</w:t>
      </w:r>
      <w:r>
        <w:rPr>
          <w:rFonts w:ascii="宋体" w:hAnsi="宋体" w:hint="eastAsia"/>
          <w:sz w:val="24"/>
          <w:szCs w:val="24"/>
          <w:u w:val="single"/>
        </w:rPr>
        <w:t xml:space="preserve">                                                                 </w:t>
      </w:r>
    </w:p>
    <w:p w14:paraId="5FE09428" w14:textId="77777777" w:rsidR="00376E17" w:rsidRDefault="00F26264">
      <w:pPr>
        <w:autoSpaceDE w:val="0"/>
        <w:autoSpaceDN w:val="0"/>
        <w:spacing w:line="360" w:lineRule="auto"/>
        <w:rPr>
          <w:rFonts w:ascii="宋体" w:hAnsi="宋体"/>
          <w:sz w:val="24"/>
          <w:szCs w:val="24"/>
          <w:u w:val="single"/>
        </w:rPr>
      </w:pPr>
      <w:r>
        <w:rPr>
          <w:rFonts w:ascii="宋体" w:hAnsi="宋体" w:hint="eastAsia"/>
          <w:sz w:val="24"/>
          <w:szCs w:val="24"/>
          <w:u w:val="single"/>
        </w:rPr>
        <w:t xml:space="preserve">                                                                           </w:t>
      </w:r>
    </w:p>
    <w:p w14:paraId="45A0AB5B"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投诉事项2：</w:t>
      </w:r>
      <w:r>
        <w:rPr>
          <w:rFonts w:ascii="宋体" w:hAnsi="宋体" w:hint="eastAsia"/>
          <w:sz w:val="24"/>
          <w:szCs w:val="24"/>
          <w:u w:val="single"/>
        </w:rPr>
        <w:t xml:space="preserve">                                                                </w:t>
      </w:r>
    </w:p>
    <w:p w14:paraId="3FDAA052"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w:t>
      </w:r>
    </w:p>
    <w:p w14:paraId="41453099" w14:textId="77777777" w:rsidR="00376E17" w:rsidRDefault="00F26264">
      <w:pPr>
        <w:autoSpaceDE w:val="0"/>
        <w:autoSpaceDN w:val="0"/>
        <w:spacing w:line="360" w:lineRule="auto"/>
        <w:outlineLvl w:val="0"/>
        <w:rPr>
          <w:rFonts w:ascii="宋体" w:hAnsi="宋体"/>
          <w:b/>
          <w:sz w:val="24"/>
          <w:szCs w:val="24"/>
        </w:rPr>
      </w:pPr>
      <w:r>
        <w:rPr>
          <w:rFonts w:ascii="宋体" w:hAnsi="宋体" w:hint="eastAsia"/>
          <w:b/>
          <w:sz w:val="24"/>
          <w:szCs w:val="24"/>
        </w:rPr>
        <w:t>五、与投诉事项相关的投诉请求</w:t>
      </w:r>
    </w:p>
    <w:p w14:paraId="16662A03" w14:textId="77777777" w:rsidR="00376E17" w:rsidRDefault="00F26264">
      <w:pPr>
        <w:autoSpaceDE w:val="0"/>
        <w:autoSpaceDN w:val="0"/>
        <w:spacing w:line="360" w:lineRule="auto"/>
        <w:rPr>
          <w:rFonts w:ascii="宋体" w:hAnsi="宋体"/>
          <w:sz w:val="24"/>
          <w:szCs w:val="24"/>
          <w:u w:val="single"/>
        </w:rPr>
      </w:pPr>
      <w:r>
        <w:rPr>
          <w:rFonts w:ascii="宋体" w:hAnsi="宋体" w:hint="eastAsia"/>
          <w:sz w:val="24"/>
          <w:szCs w:val="24"/>
        </w:rPr>
        <w:t>请求：</w:t>
      </w:r>
      <w:r>
        <w:rPr>
          <w:rFonts w:ascii="宋体" w:hAnsi="宋体" w:hint="eastAsia"/>
          <w:sz w:val="24"/>
          <w:szCs w:val="24"/>
          <w:u w:val="single"/>
        </w:rPr>
        <w:t xml:space="preserve">                                                                     </w:t>
      </w:r>
    </w:p>
    <w:p w14:paraId="6866730E" w14:textId="77777777" w:rsidR="00376E17" w:rsidRDefault="00F26264">
      <w:pPr>
        <w:autoSpaceDE w:val="0"/>
        <w:autoSpaceDN w:val="0"/>
        <w:spacing w:line="360" w:lineRule="auto"/>
        <w:rPr>
          <w:rFonts w:ascii="宋体" w:hAnsi="宋体"/>
          <w:sz w:val="24"/>
          <w:szCs w:val="24"/>
          <w:u w:val="single"/>
        </w:rPr>
      </w:pPr>
      <w:r>
        <w:rPr>
          <w:rFonts w:ascii="宋体" w:hAnsi="宋体" w:hint="eastAsia"/>
          <w:sz w:val="24"/>
          <w:szCs w:val="24"/>
          <w:u w:val="single"/>
        </w:rPr>
        <w:t xml:space="preserve">                                                                           </w:t>
      </w:r>
    </w:p>
    <w:p w14:paraId="3D58C23E"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代表（签字或盖章）：</w:t>
      </w:r>
      <w:r>
        <w:rPr>
          <w:rFonts w:ascii="宋体" w:hAnsi="宋体" w:hint="eastAsia"/>
          <w:sz w:val="24"/>
          <w:szCs w:val="24"/>
          <w:u w:val="single"/>
        </w:rPr>
        <w:t xml:space="preserve">                   </w:t>
      </w:r>
      <w:r>
        <w:rPr>
          <w:rFonts w:ascii="宋体" w:hAnsi="宋体" w:hint="eastAsia"/>
          <w:sz w:val="24"/>
          <w:szCs w:val="24"/>
        </w:rPr>
        <w:t xml:space="preserve">  （机构供应商）公章：</w:t>
      </w:r>
      <w:r>
        <w:rPr>
          <w:rFonts w:ascii="宋体" w:hAnsi="宋体" w:hint="eastAsia"/>
          <w:sz w:val="24"/>
          <w:szCs w:val="24"/>
          <w:u w:val="single"/>
        </w:rPr>
        <w:t xml:space="preserve">               </w:t>
      </w:r>
    </w:p>
    <w:p w14:paraId="11209C6B"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投诉日期：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2B1D6AD2" w14:textId="77777777" w:rsidR="00376E17" w:rsidRDefault="00376E17">
      <w:pPr>
        <w:autoSpaceDE w:val="0"/>
        <w:autoSpaceDN w:val="0"/>
        <w:spacing w:line="360" w:lineRule="auto"/>
        <w:rPr>
          <w:rFonts w:ascii="宋体" w:hAnsi="宋体"/>
          <w:sz w:val="24"/>
          <w:szCs w:val="24"/>
        </w:rPr>
      </w:pPr>
    </w:p>
    <w:p w14:paraId="2297CBBD" w14:textId="77777777" w:rsidR="00376E17" w:rsidRDefault="00F26264">
      <w:pPr>
        <w:autoSpaceDE w:val="0"/>
        <w:autoSpaceDN w:val="0"/>
        <w:spacing w:line="360" w:lineRule="auto"/>
        <w:rPr>
          <w:rFonts w:ascii="宋体" w:hAnsi="宋体"/>
          <w:b/>
          <w:sz w:val="24"/>
          <w:szCs w:val="24"/>
        </w:rPr>
      </w:pPr>
      <w:r>
        <w:rPr>
          <w:rFonts w:ascii="宋体" w:hAnsi="宋体" w:hint="eastAsia"/>
          <w:b/>
          <w:sz w:val="24"/>
          <w:szCs w:val="24"/>
        </w:rPr>
        <w:t>投诉书制作说明：</w:t>
      </w:r>
    </w:p>
    <w:p w14:paraId="346FD625"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1.投诉人提起投诉时，应当提交投诉书和必要的证明材料，并按照被投诉人和与投诉事项有关的供应商数量提供投诉书副本。</w:t>
      </w:r>
    </w:p>
    <w:p w14:paraId="41772408"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14:paraId="12AE118A"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3.投诉人若对项目的某一分包进行投诉，投诉书应列明具体分包号。</w:t>
      </w:r>
    </w:p>
    <w:p w14:paraId="3AE38B50"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4.投诉书应简要列明质疑事项，质疑函、质疑答复等作为附件材料提供。</w:t>
      </w:r>
    </w:p>
    <w:p w14:paraId="46644E09"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5.投诉书的投诉事项应具体、明确，并有必要的事实依据和法律依据。</w:t>
      </w:r>
    </w:p>
    <w:p w14:paraId="11127E2C"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6.投诉书的投诉请求应与投诉事项相关。</w:t>
      </w:r>
    </w:p>
    <w:p w14:paraId="0D7F1BBB"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7.投诉人为自然人的，投诉书应当由本人签字；投诉人为法人或者其他组织的，投诉书应当由法定代表人、主要负责人，或者其授权代表签字或者盖章，并加盖公章。</w:t>
      </w:r>
    </w:p>
    <w:p w14:paraId="60577BD2"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br w:type="page"/>
      </w:r>
    </w:p>
    <w:p w14:paraId="17360B8C" w14:textId="77777777" w:rsidR="00376E17" w:rsidRDefault="00376E17">
      <w:pPr>
        <w:autoSpaceDE w:val="0"/>
        <w:autoSpaceDN w:val="0"/>
        <w:spacing w:line="360" w:lineRule="auto"/>
        <w:rPr>
          <w:rFonts w:ascii="宋体" w:hAnsi="宋体"/>
          <w:sz w:val="24"/>
          <w:szCs w:val="24"/>
        </w:rPr>
      </w:pPr>
    </w:p>
    <w:p w14:paraId="0F65AEB0" w14:textId="77777777" w:rsidR="00376E17" w:rsidRDefault="00376E17">
      <w:pPr>
        <w:autoSpaceDE w:val="0"/>
        <w:autoSpaceDN w:val="0"/>
        <w:spacing w:line="360" w:lineRule="auto"/>
        <w:rPr>
          <w:rFonts w:ascii="宋体" w:hAnsi="宋体"/>
          <w:sz w:val="24"/>
          <w:szCs w:val="24"/>
        </w:rPr>
      </w:pPr>
    </w:p>
    <w:p w14:paraId="4AEB4B96" w14:textId="77777777" w:rsidR="00376E17" w:rsidRDefault="00376E17">
      <w:pPr>
        <w:autoSpaceDE w:val="0"/>
        <w:autoSpaceDN w:val="0"/>
        <w:spacing w:line="360" w:lineRule="auto"/>
        <w:rPr>
          <w:rFonts w:ascii="宋体" w:hAnsi="宋体"/>
          <w:sz w:val="24"/>
          <w:szCs w:val="24"/>
        </w:rPr>
      </w:pPr>
    </w:p>
    <w:p w14:paraId="3FBF956E" w14:textId="77777777" w:rsidR="00376E17" w:rsidRDefault="00376E17">
      <w:pPr>
        <w:autoSpaceDE w:val="0"/>
        <w:autoSpaceDN w:val="0"/>
        <w:spacing w:line="360" w:lineRule="auto"/>
        <w:rPr>
          <w:rFonts w:ascii="宋体" w:hAnsi="宋体"/>
          <w:sz w:val="24"/>
          <w:szCs w:val="24"/>
        </w:rPr>
      </w:pPr>
    </w:p>
    <w:p w14:paraId="33D471EE" w14:textId="77777777" w:rsidR="00376E17" w:rsidRDefault="00376E17">
      <w:pPr>
        <w:autoSpaceDE w:val="0"/>
        <w:autoSpaceDN w:val="0"/>
        <w:spacing w:line="360" w:lineRule="auto"/>
        <w:rPr>
          <w:rFonts w:ascii="宋体" w:hAnsi="宋体"/>
          <w:sz w:val="24"/>
          <w:szCs w:val="24"/>
        </w:rPr>
      </w:pPr>
    </w:p>
    <w:p w14:paraId="7823908C" w14:textId="77777777" w:rsidR="00376E17" w:rsidRDefault="00376E17">
      <w:pPr>
        <w:autoSpaceDE w:val="0"/>
        <w:autoSpaceDN w:val="0"/>
        <w:spacing w:line="360" w:lineRule="auto"/>
        <w:rPr>
          <w:rFonts w:ascii="宋体" w:hAnsi="宋体"/>
          <w:sz w:val="24"/>
          <w:szCs w:val="24"/>
        </w:rPr>
      </w:pPr>
    </w:p>
    <w:p w14:paraId="076D49F1" w14:textId="77777777" w:rsidR="00376E17" w:rsidRDefault="00376E17">
      <w:pPr>
        <w:autoSpaceDE w:val="0"/>
        <w:autoSpaceDN w:val="0"/>
        <w:spacing w:line="360" w:lineRule="auto"/>
        <w:rPr>
          <w:rFonts w:ascii="宋体" w:hAnsi="宋体"/>
          <w:sz w:val="24"/>
          <w:szCs w:val="24"/>
        </w:rPr>
      </w:pPr>
    </w:p>
    <w:p w14:paraId="06BA586E" w14:textId="77777777" w:rsidR="00376E17" w:rsidRDefault="00376E17">
      <w:pPr>
        <w:autoSpaceDE w:val="0"/>
        <w:autoSpaceDN w:val="0"/>
        <w:spacing w:line="360" w:lineRule="auto"/>
        <w:rPr>
          <w:rFonts w:ascii="宋体" w:hAnsi="宋体"/>
          <w:sz w:val="24"/>
          <w:szCs w:val="24"/>
        </w:rPr>
      </w:pPr>
    </w:p>
    <w:p w14:paraId="35DF1814" w14:textId="77777777" w:rsidR="00376E17" w:rsidRDefault="00376E17">
      <w:pPr>
        <w:autoSpaceDE w:val="0"/>
        <w:autoSpaceDN w:val="0"/>
        <w:spacing w:line="360" w:lineRule="auto"/>
        <w:rPr>
          <w:rFonts w:ascii="宋体" w:hAnsi="宋体"/>
          <w:sz w:val="24"/>
          <w:szCs w:val="24"/>
        </w:rPr>
      </w:pPr>
    </w:p>
    <w:p w14:paraId="4AAB7FDF" w14:textId="77777777" w:rsidR="00376E17" w:rsidRDefault="00F26264">
      <w:pPr>
        <w:pStyle w:val="1"/>
        <w:numPr>
          <w:ilvl w:val="0"/>
          <w:numId w:val="3"/>
        </w:numPr>
        <w:spacing w:before="0" w:after="0" w:line="360" w:lineRule="auto"/>
        <w:ind w:left="0" w:firstLine="0"/>
        <w:jc w:val="center"/>
        <w:rPr>
          <w:rFonts w:ascii="宋体" w:hAnsi="宋体"/>
          <w:kern w:val="0"/>
          <w:sz w:val="36"/>
          <w:szCs w:val="36"/>
        </w:rPr>
      </w:pPr>
      <w:bookmarkStart w:id="171" w:name="_Toc22806173"/>
      <w:bookmarkStart w:id="172" w:name="_Toc25769745"/>
      <w:r>
        <w:rPr>
          <w:rFonts w:ascii="宋体" w:hAnsi="宋体" w:hint="eastAsia"/>
          <w:kern w:val="0"/>
          <w:sz w:val="36"/>
          <w:szCs w:val="36"/>
        </w:rPr>
        <w:t>拟签订的合同文本</w:t>
      </w:r>
      <w:bookmarkEnd w:id="171"/>
      <w:bookmarkEnd w:id="172"/>
    </w:p>
    <w:p w14:paraId="3055683A" w14:textId="77777777" w:rsidR="00376E17" w:rsidRDefault="00F26264">
      <w:pPr>
        <w:adjustRightInd w:val="0"/>
        <w:snapToGrid w:val="0"/>
        <w:spacing w:line="300" w:lineRule="auto"/>
        <w:jc w:val="center"/>
        <w:rPr>
          <w:rFonts w:ascii="宋体" w:hAnsi="宋体"/>
          <w:sz w:val="24"/>
          <w:szCs w:val="24"/>
        </w:rPr>
      </w:pPr>
      <w:r>
        <w:rPr>
          <w:rFonts w:ascii="宋体" w:hAnsi="宋体" w:hint="eastAsia"/>
          <w:sz w:val="24"/>
          <w:szCs w:val="24"/>
        </w:rPr>
        <w:br w:type="page"/>
      </w:r>
    </w:p>
    <w:p w14:paraId="578C4738" w14:textId="77777777" w:rsidR="00376E17" w:rsidRDefault="00376E17">
      <w:pPr>
        <w:adjustRightInd w:val="0"/>
        <w:snapToGrid w:val="0"/>
        <w:spacing w:line="300" w:lineRule="auto"/>
        <w:jc w:val="center"/>
        <w:rPr>
          <w:rFonts w:ascii="宋体" w:hAnsi="宋体"/>
          <w:sz w:val="24"/>
          <w:szCs w:val="24"/>
        </w:rPr>
      </w:pPr>
    </w:p>
    <w:p w14:paraId="3B951A7E" w14:textId="77777777" w:rsidR="00376E17" w:rsidRDefault="00F26264">
      <w:pPr>
        <w:adjustRightInd w:val="0"/>
        <w:snapToGrid w:val="0"/>
        <w:spacing w:line="300" w:lineRule="auto"/>
        <w:jc w:val="center"/>
        <w:rPr>
          <w:rFonts w:ascii="宋体" w:hAnsi="宋体" w:cs="Tahoma"/>
          <w:b/>
          <w:spacing w:val="20"/>
          <w:sz w:val="52"/>
          <w:szCs w:val="36"/>
        </w:rPr>
      </w:pPr>
      <w:r>
        <w:rPr>
          <w:rFonts w:ascii="宋体" w:hAnsi="宋体" w:cs="Tahoma" w:hint="eastAsia"/>
          <w:b/>
          <w:spacing w:val="20"/>
          <w:sz w:val="52"/>
          <w:szCs w:val="36"/>
        </w:rPr>
        <w:t>广东省环境科学研究院政府采购项目</w:t>
      </w:r>
    </w:p>
    <w:p w14:paraId="622623DF" w14:textId="77777777" w:rsidR="00376E17" w:rsidRDefault="00376E17">
      <w:pPr>
        <w:adjustRightInd w:val="0"/>
        <w:snapToGrid w:val="0"/>
        <w:spacing w:line="300" w:lineRule="auto"/>
        <w:jc w:val="center"/>
        <w:rPr>
          <w:rFonts w:ascii="仿宋_GB2312" w:eastAsia="仿宋_GB2312" w:hAnsi="宋体" w:cs="Tahoma"/>
          <w:b/>
          <w:spacing w:val="20"/>
          <w:sz w:val="32"/>
          <w:szCs w:val="32"/>
        </w:rPr>
      </w:pPr>
    </w:p>
    <w:p w14:paraId="6C3B0284" w14:textId="77777777" w:rsidR="00376E17" w:rsidRDefault="00F26264">
      <w:pPr>
        <w:adjustRightInd w:val="0"/>
        <w:snapToGrid w:val="0"/>
        <w:spacing w:line="300" w:lineRule="auto"/>
        <w:jc w:val="center"/>
        <w:rPr>
          <w:rFonts w:ascii="宋体" w:hAnsi="宋体" w:cs="Tahoma"/>
          <w:b/>
          <w:spacing w:val="20"/>
          <w:sz w:val="32"/>
          <w:szCs w:val="32"/>
        </w:rPr>
      </w:pPr>
      <w:r>
        <w:rPr>
          <w:rFonts w:ascii="宋体" w:hAnsi="宋体" w:cs="Tahoma" w:hint="eastAsia"/>
          <w:b/>
          <w:spacing w:val="20"/>
          <w:sz w:val="32"/>
          <w:szCs w:val="32"/>
        </w:rPr>
        <w:t>（合同模板仅供参考）</w:t>
      </w:r>
    </w:p>
    <w:p w14:paraId="2EDC805C" w14:textId="77777777" w:rsidR="00376E17" w:rsidRDefault="00376E17">
      <w:pPr>
        <w:adjustRightInd w:val="0"/>
        <w:snapToGrid w:val="0"/>
        <w:spacing w:line="300" w:lineRule="auto"/>
        <w:jc w:val="center"/>
        <w:rPr>
          <w:rFonts w:ascii="宋体" w:hAnsi="宋体" w:cs="Tahoma"/>
          <w:b/>
          <w:spacing w:val="20"/>
          <w:sz w:val="52"/>
          <w:szCs w:val="36"/>
        </w:rPr>
      </w:pPr>
    </w:p>
    <w:p w14:paraId="5C350D61" w14:textId="77777777" w:rsidR="00376E17" w:rsidRDefault="00F26264">
      <w:pPr>
        <w:adjustRightInd w:val="0"/>
        <w:snapToGrid w:val="0"/>
        <w:spacing w:line="300" w:lineRule="auto"/>
        <w:jc w:val="center"/>
        <w:rPr>
          <w:rFonts w:ascii="宋体" w:hAnsi="宋体" w:cs="Tahoma"/>
          <w:b/>
          <w:spacing w:val="20"/>
          <w:sz w:val="52"/>
          <w:szCs w:val="36"/>
        </w:rPr>
      </w:pPr>
      <w:r>
        <w:rPr>
          <w:rFonts w:ascii="宋体" w:hAnsi="宋体" w:cs="Tahoma" w:hint="eastAsia"/>
          <w:b/>
          <w:spacing w:val="20"/>
          <w:sz w:val="52"/>
          <w:szCs w:val="36"/>
        </w:rPr>
        <w:t>货物采购合同书</w:t>
      </w:r>
    </w:p>
    <w:p w14:paraId="4C41EB68" w14:textId="77777777" w:rsidR="00376E17" w:rsidRDefault="00376E17">
      <w:pPr>
        <w:adjustRightInd w:val="0"/>
        <w:snapToGrid w:val="0"/>
        <w:spacing w:line="360" w:lineRule="auto"/>
        <w:jc w:val="center"/>
        <w:rPr>
          <w:rFonts w:ascii="Tahoma" w:hAnsi="Tahoma" w:cs="Tahoma"/>
          <w:b/>
          <w:sz w:val="32"/>
        </w:rPr>
      </w:pPr>
    </w:p>
    <w:p w14:paraId="17F0C8C7" w14:textId="77777777" w:rsidR="00376E17" w:rsidRDefault="00376E17">
      <w:pPr>
        <w:adjustRightInd w:val="0"/>
        <w:snapToGrid w:val="0"/>
        <w:spacing w:line="360" w:lineRule="auto"/>
        <w:jc w:val="center"/>
        <w:rPr>
          <w:rFonts w:ascii="Tahoma" w:hAnsi="Tahoma" w:cs="Tahoma"/>
          <w:b/>
          <w:sz w:val="32"/>
        </w:rPr>
      </w:pPr>
    </w:p>
    <w:p w14:paraId="0B534586" w14:textId="77777777" w:rsidR="00376E17" w:rsidRDefault="00376E17">
      <w:pPr>
        <w:adjustRightInd w:val="0"/>
        <w:snapToGrid w:val="0"/>
        <w:spacing w:line="360" w:lineRule="auto"/>
        <w:jc w:val="center"/>
        <w:rPr>
          <w:rFonts w:ascii="Tahoma" w:hAnsi="Tahoma" w:cs="Tahoma"/>
          <w:b/>
          <w:sz w:val="32"/>
        </w:rPr>
      </w:pPr>
    </w:p>
    <w:p w14:paraId="149EE73F" w14:textId="77777777" w:rsidR="00376E17" w:rsidRDefault="00376E17">
      <w:pPr>
        <w:adjustRightInd w:val="0"/>
        <w:snapToGrid w:val="0"/>
        <w:spacing w:line="360" w:lineRule="auto"/>
        <w:jc w:val="center"/>
        <w:rPr>
          <w:rFonts w:ascii="Tahoma" w:hAnsi="Tahoma" w:cs="Tahoma"/>
          <w:b/>
          <w:sz w:val="32"/>
        </w:rPr>
      </w:pPr>
    </w:p>
    <w:p w14:paraId="2F1A0CE4" w14:textId="77777777" w:rsidR="00376E17" w:rsidRDefault="00376E17">
      <w:pPr>
        <w:adjustRightInd w:val="0"/>
        <w:snapToGrid w:val="0"/>
        <w:spacing w:line="360" w:lineRule="auto"/>
        <w:jc w:val="center"/>
        <w:rPr>
          <w:rFonts w:ascii="Tahoma" w:hAnsi="Tahoma" w:cs="Tahoma"/>
          <w:b/>
          <w:sz w:val="32"/>
        </w:rPr>
      </w:pPr>
    </w:p>
    <w:p w14:paraId="156D58BA" w14:textId="77777777" w:rsidR="00376E17" w:rsidRDefault="00376E17">
      <w:pPr>
        <w:adjustRightInd w:val="0"/>
        <w:snapToGrid w:val="0"/>
        <w:spacing w:line="360" w:lineRule="auto"/>
        <w:jc w:val="center"/>
        <w:rPr>
          <w:rFonts w:ascii="Tahoma" w:hAnsi="Tahoma" w:cs="Tahoma"/>
          <w:b/>
          <w:sz w:val="32"/>
        </w:rPr>
      </w:pPr>
    </w:p>
    <w:p w14:paraId="1EF19F81" w14:textId="77777777" w:rsidR="00376E17" w:rsidRDefault="00376E17">
      <w:pPr>
        <w:adjustRightInd w:val="0"/>
        <w:snapToGrid w:val="0"/>
        <w:spacing w:line="360" w:lineRule="auto"/>
        <w:jc w:val="center"/>
        <w:rPr>
          <w:rFonts w:ascii="Tahoma" w:hAnsi="Tahoma" w:cs="Tahoma"/>
          <w:b/>
          <w:sz w:val="32"/>
        </w:rPr>
      </w:pPr>
    </w:p>
    <w:p w14:paraId="3680D9BA" w14:textId="77777777" w:rsidR="00376E17" w:rsidRDefault="00F26264">
      <w:pPr>
        <w:adjustRightInd w:val="0"/>
        <w:snapToGrid w:val="0"/>
        <w:spacing w:line="300" w:lineRule="auto"/>
        <w:ind w:leftChars="504" w:left="2106" w:hangingChars="373" w:hanging="1048"/>
        <w:rPr>
          <w:rFonts w:ascii="宋体" w:hAnsi="宋体" w:cs="Tahoma"/>
          <w:b/>
          <w:sz w:val="28"/>
          <w:szCs w:val="28"/>
        </w:rPr>
      </w:pPr>
      <w:r>
        <w:rPr>
          <w:rFonts w:ascii="宋体" w:hAnsi="宋体" w:cs="Tahoma" w:hint="eastAsia"/>
          <w:b/>
          <w:sz w:val="28"/>
          <w:szCs w:val="28"/>
        </w:rPr>
        <w:t>甲方：</w:t>
      </w:r>
      <w:r>
        <w:rPr>
          <w:rFonts w:ascii="宋体" w:hAnsi="宋体" w:cs="Tahoma" w:hint="eastAsia"/>
          <w:b/>
          <w:sz w:val="28"/>
          <w:szCs w:val="28"/>
          <w:u w:val="single"/>
        </w:rPr>
        <w:t>**************************</w:t>
      </w:r>
    </w:p>
    <w:p w14:paraId="082D8173" w14:textId="77777777" w:rsidR="00376E17" w:rsidRDefault="00F26264">
      <w:pPr>
        <w:adjustRightInd w:val="0"/>
        <w:snapToGrid w:val="0"/>
        <w:spacing w:line="300" w:lineRule="auto"/>
        <w:ind w:leftChars="504" w:left="2106" w:hangingChars="373" w:hanging="1048"/>
        <w:rPr>
          <w:rFonts w:ascii="宋体" w:hAnsi="宋体" w:cs="Tahoma"/>
          <w:b/>
          <w:sz w:val="28"/>
          <w:szCs w:val="28"/>
        </w:rPr>
      </w:pPr>
      <w:r>
        <w:rPr>
          <w:rFonts w:ascii="宋体" w:hAnsi="宋体" w:cs="Tahoma" w:hint="eastAsia"/>
          <w:b/>
          <w:sz w:val="28"/>
          <w:szCs w:val="28"/>
        </w:rPr>
        <w:t>乙方：</w:t>
      </w:r>
      <w:r>
        <w:rPr>
          <w:rFonts w:ascii="宋体" w:hAnsi="宋体" w:cs="Tahoma" w:hint="eastAsia"/>
          <w:b/>
          <w:sz w:val="28"/>
          <w:szCs w:val="28"/>
          <w:u w:val="single"/>
        </w:rPr>
        <w:t>**************************</w:t>
      </w:r>
    </w:p>
    <w:p w14:paraId="54CBDA30" w14:textId="77777777" w:rsidR="00376E17" w:rsidRDefault="00376E17">
      <w:pPr>
        <w:adjustRightInd w:val="0"/>
        <w:snapToGrid w:val="0"/>
        <w:spacing w:line="300" w:lineRule="auto"/>
        <w:ind w:leftChars="504" w:left="2106" w:hangingChars="373" w:hanging="1048"/>
        <w:rPr>
          <w:rFonts w:ascii="宋体" w:hAnsi="宋体" w:cs="Tahoma"/>
          <w:b/>
          <w:sz w:val="28"/>
          <w:szCs w:val="28"/>
        </w:rPr>
      </w:pPr>
    </w:p>
    <w:p w14:paraId="2B7E533B" w14:textId="77777777" w:rsidR="00376E17" w:rsidRDefault="00F26264">
      <w:pPr>
        <w:adjustRightInd w:val="0"/>
        <w:snapToGrid w:val="0"/>
        <w:spacing w:line="300" w:lineRule="auto"/>
        <w:ind w:leftChars="504" w:left="2463" w:hangingChars="500" w:hanging="1405"/>
        <w:rPr>
          <w:rFonts w:ascii="宋体" w:hAnsi="宋体" w:cs="Tahoma"/>
          <w:b/>
          <w:sz w:val="28"/>
          <w:szCs w:val="28"/>
        </w:rPr>
      </w:pPr>
      <w:r>
        <w:rPr>
          <w:rFonts w:ascii="宋体" w:hAnsi="宋体" w:cs="Tahoma" w:hint="eastAsia"/>
          <w:b/>
          <w:sz w:val="28"/>
          <w:szCs w:val="28"/>
        </w:rPr>
        <w:t>项目名称：</w:t>
      </w:r>
      <w:r>
        <w:rPr>
          <w:rFonts w:ascii="宋体" w:hAnsi="宋体" w:cs="Tahoma" w:hint="eastAsia"/>
          <w:b/>
          <w:sz w:val="28"/>
          <w:szCs w:val="28"/>
          <w:u w:val="single"/>
        </w:rPr>
        <w:t>广东省环境科学研究院气相色谱-质谱联用仪等设备及相关服务采购</w:t>
      </w:r>
    </w:p>
    <w:p w14:paraId="284BD893" w14:textId="77777777" w:rsidR="00376E17" w:rsidRDefault="00F26264">
      <w:pPr>
        <w:adjustRightInd w:val="0"/>
        <w:snapToGrid w:val="0"/>
        <w:spacing w:line="300" w:lineRule="auto"/>
        <w:ind w:leftChars="504" w:left="2106" w:hangingChars="373" w:hanging="1048"/>
        <w:rPr>
          <w:rFonts w:ascii="宋体" w:hAnsi="宋体" w:cs="Tahoma"/>
          <w:b/>
          <w:sz w:val="28"/>
          <w:szCs w:val="28"/>
        </w:rPr>
      </w:pPr>
      <w:r>
        <w:rPr>
          <w:rFonts w:ascii="宋体" w:hAnsi="宋体" w:cs="Tahoma" w:hint="eastAsia"/>
          <w:b/>
          <w:sz w:val="28"/>
          <w:szCs w:val="28"/>
        </w:rPr>
        <w:t>采购编号：</w:t>
      </w:r>
      <w:r>
        <w:rPr>
          <w:rFonts w:ascii="宋体" w:hAnsi="宋体" w:cs="Tahoma" w:hint="eastAsia"/>
          <w:b/>
          <w:sz w:val="28"/>
          <w:szCs w:val="28"/>
          <w:u w:val="single"/>
        </w:rPr>
        <w:t>0809-2041GDG13416</w:t>
      </w:r>
    </w:p>
    <w:p w14:paraId="00C04697" w14:textId="77777777" w:rsidR="00376E17" w:rsidRDefault="00376E17">
      <w:pPr>
        <w:adjustRightInd w:val="0"/>
        <w:snapToGrid w:val="0"/>
        <w:spacing w:line="300" w:lineRule="auto"/>
        <w:ind w:leftChars="504" w:left="2106" w:hangingChars="373" w:hanging="1048"/>
        <w:rPr>
          <w:rFonts w:ascii="宋体" w:hAnsi="宋体" w:cs="Tahoma"/>
          <w:b/>
          <w:sz w:val="28"/>
          <w:szCs w:val="28"/>
        </w:rPr>
      </w:pPr>
    </w:p>
    <w:p w14:paraId="6B60B165" w14:textId="77777777" w:rsidR="00376E17" w:rsidRDefault="00F26264">
      <w:pPr>
        <w:adjustRightInd w:val="0"/>
        <w:snapToGrid w:val="0"/>
        <w:spacing w:line="300" w:lineRule="auto"/>
        <w:ind w:leftChars="504" w:left="2106" w:hangingChars="373" w:hanging="1048"/>
        <w:rPr>
          <w:rFonts w:ascii="宋体" w:hAnsi="宋体" w:cs="Tahoma"/>
          <w:b/>
          <w:sz w:val="28"/>
          <w:szCs w:val="28"/>
        </w:rPr>
      </w:pPr>
      <w:r>
        <w:rPr>
          <w:rFonts w:ascii="宋体" w:hAnsi="宋体" w:cs="Tahoma" w:hint="eastAsia"/>
          <w:b/>
          <w:sz w:val="28"/>
          <w:szCs w:val="28"/>
        </w:rPr>
        <w:t>合同名称：</w:t>
      </w:r>
      <w:r>
        <w:rPr>
          <w:rFonts w:ascii="宋体" w:hAnsi="宋体" w:cs="Tahoma" w:hint="eastAsia"/>
          <w:b/>
          <w:sz w:val="28"/>
          <w:szCs w:val="28"/>
          <w:u w:val="single"/>
        </w:rPr>
        <w:t>*******（请填招标项目名称）合同</w:t>
      </w:r>
    </w:p>
    <w:p w14:paraId="778265C7" w14:textId="77777777" w:rsidR="00376E17" w:rsidRDefault="00F26264">
      <w:pPr>
        <w:adjustRightInd w:val="0"/>
        <w:snapToGrid w:val="0"/>
        <w:spacing w:line="300" w:lineRule="auto"/>
        <w:ind w:leftChars="504" w:left="2106" w:hangingChars="373" w:hanging="1048"/>
        <w:rPr>
          <w:rFonts w:ascii="宋体" w:hAnsi="宋体" w:cs="Tahoma"/>
          <w:b/>
          <w:sz w:val="28"/>
          <w:szCs w:val="28"/>
        </w:rPr>
      </w:pPr>
      <w:r>
        <w:rPr>
          <w:rFonts w:ascii="宋体" w:hAnsi="宋体" w:cs="Tahoma" w:hint="eastAsia"/>
          <w:b/>
          <w:sz w:val="28"/>
          <w:szCs w:val="28"/>
        </w:rPr>
        <w:t>合同编号：</w:t>
      </w:r>
      <w:r>
        <w:rPr>
          <w:rFonts w:ascii="宋体" w:hAnsi="宋体" w:cs="Tahoma" w:hint="eastAsia"/>
          <w:b/>
          <w:sz w:val="28"/>
          <w:szCs w:val="28"/>
          <w:u w:val="single"/>
        </w:rPr>
        <w:t>*****************（请填招标项目编号）</w:t>
      </w:r>
    </w:p>
    <w:p w14:paraId="608772DC" w14:textId="77777777" w:rsidR="00376E17" w:rsidRDefault="00F26264">
      <w:pPr>
        <w:adjustRightInd w:val="0"/>
        <w:snapToGrid w:val="0"/>
        <w:spacing w:line="300" w:lineRule="auto"/>
        <w:ind w:leftChars="504" w:left="2106" w:hangingChars="373" w:hanging="1048"/>
        <w:rPr>
          <w:rFonts w:ascii="宋体" w:hAnsi="宋体" w:cs="Tahoma"/>
          <w:b/>
          <w:sz w:val="28"/>
          <w:szCs w:val="28"/>
        </w:rPr>
      </w:pPr>
      <w:r>
        <w:rPr>
          <w:rFonts w:ascii="宋体" w:hAnsi="宋体" w:cs="Tahoma" w:hint="eastAsia"/>
          <w:b/>
          <w:sz w:val="28"/>
          <w:szCs w:val="28"/>
        </w:rPr>
        <w:t>签约地点：</w:t>
      </w:r>
      <w:r>
        <w:rPr>
          <w:rFonts w:ascii="宋体" w:hAnsi="宋体" w:cs="Tahoma" w:hint="eastAsia"/>
          <w:b/>
          <w:sz w:val="28"/>
          <w:szCs w:val="28"/>
          <w:u w:val="single"/>
        </w:rPr>
        <w:t>广州市，广东省环境科学研究院</w:t>
      </w:r>
    </w:p>
    <w:p w14:paraId="474E4D98" w14:textId="77777777" w:rsidR="00376E17" w:rsidRDefault="00376E17">
      <w:pPr>
        <w:adjustRightInd w:val="0"/>
        <w:snapToGrid w:val="0"/>
        <w:spacing w:line="300" w:lineRule="auto"/>
        <w:ind w:leftChars="1000" w:left="2101" w:hanging="1"/>
        <w:rPr>
          <w:rFonts w:ascii="宋体" w:hAnsi="宋体" w:cs="Tahoma"/>
          <w:b/>
          <w:sz w:val="28"/>
          <w:szCs w:val="28"/>
          <w:u w:val="single"/>
        </w:rPr>
      </w:pPr>
    </w:p>
    <w:p w14:paraId="22039ABC" w14:textId="77777777" w:rsidR="00376E17" w:rsidRDefault="00376E17">
      <w:pPr>
        <w:adjustRightInd w:val="0"/>
        <w:snapToGrid w:val="0"/>
        <w:spacing w:line="300" w:lineRule="auto"/>
        <w:ind w:leftChars="1000" w:left="2101" w:hanging="1"/>
        <w:rPr>
          <w:rFonts w:ascii="宋体" w:hAnsi="宋体" w:cs="Tahoma"/>
          <w:b/>
          <w:sz w:val="28"/>
          <w:szCs w:val="28"/>
          <w:u w:val="single"/>
        </w:rPr>
      </w:pPr>
    </w:p>
    <w:p w14:paraId="7F53E1F4" w14:textId="77777777" w:rsidR="00376E17" w:rsidRDefault="00376E17">
      <w:pPr>
        <w:adjustRightInd w:val="0"/>
        <w:snapToGrid w:val="0"/>
        <w:spacing w:line="300" w:lineRule="auto"/>
        <w:ind w:leftChars="1000" w:left="2101" w:hanging="1"/>
        <w:rPr>
          <w:rFonts w:ascii="宋体" w:hAnsi="宋体" w:cs="Tahoma"/>
          <w:b/>
          <w:sz w:val="28"/>
          <w:szCs w:val="28"/>
          <w:u w:val="single"/>
        </w:rPr>
      </w:pPr>
    </w:p>
    <w:p w14:paraId="50104EAB" w14:textId="77777777" w:rsidR="00376E17" w:rsidRDefault="00376E17">
      <w:pPr>
        <w:adjustRightInd w:val="0"/>
        <w:snapToGrid w:val="0"/>
        <w:spacing w:line="300" w:lineRule="auto"/>
        <w:ind w:leftChars="1000" w:left="2101" w:hanging="1"/>
        <w:rPr>
          <w:rFonts w:ascii="宋体" w:hAnsi="宋体" w:cs="Tahoma"/>
          <w:b/>
          <w:sz w:val="28"/>
          <w:szCs w:val="28"/>
          <w:u w:val="single"/>
        </w:rPr>
      </w:pPr>
    </w:p>
    <w:p w14:paraId="1CA6C7DF" w14:textId="77777777" w:rsidR="00376E17" w:rsidRDefault="00F26264">
      <w:pPr>
        <w:widowControl/>
        <w:spacing w:line="360" w:lineRule="auto"/>
        <w:ind w:firstLineChars="200" w:firstLine="562"/>
        <w:jc w:val="left"/>
        <w:rPr>
          <w:rFonts w:ascii="宋体" w:hAnsi="宋体" w:cs="Tahoma"/>
          <w:kern w:val="28"/>
          <w:sz w:val="24"/>
        </w:rPr>
      </w:pPr>
      <w:r>
        <w:rPr>
          <w:rFonts w:ascii="宋体" w:hAnsi="宋体" w:cs="Tahoma" w:hint="eastAsia"/>
          <w:b/>
          <w:sz w:val="28"/>
          <w:szCs w:val="28"/>
        </w:rPr>
        <w:br w:type="page"/>
      </w:r>
      <w:r>
        <w:rPr>
          <w:rFonts w:ascii="宋体" w:hAnsi="宋体" w:cs="Tahoma" w:hint="eastAsia"/>
          <w:kern w:val="28"/>
          <w:sz w:val="24"/>
        </w:rPr>
        <w:lastRenderedPageBreak/>
        <w:t>根据</w:t>
      </w:r>
      <w:r>
        <w:rPr>
          <w:rFonts w:ascii="宋体" w:hAnsi="宋体" w:cs="Tahoma" w:hint="eastAsia"/>
          <w:kern w:val="28"/>
          <w:sz w:val="24"/>
          <w:u w:val="single"/>
        </w:rPr>
        <w:t>******采购项目（编号：***********）</w:t>
      </w:r>
      <w:r>
        <w:rPr>
          <w:rFonts w:ascii="宋体" w:hAnsi="宋体" w:cs="Tahoma" w:hint="eastAsia"/>
          <w:kern w:val="28"/>
          <w:sz w:val="24"/>
        </w:rPr>
        <w:t>的招标结果及招、投标文件，经</w:t>
      </w:r>
      <w:r>
        <w:rPr>
          <w:rFonts w:ascii="宋体" w:hAnsi="宋体" w:cs="Tahoma" w:hint="eastAsia"/>
          <w:kern w:val="28"/>
          <w:sz w:val="24"/>
          <w:u w:val="single"/>
        </w:rPr>
        <w:t>广东省环境科学研究院</w:t>
      </w:r>
      <w:r>
        <w:rPr>
          <w:rFonts w:ascii="宋体" w:hAnsi="宋体" w:cs="Tahoma" w:hint="eastAsia"/>
          <w:kern w:val="28"/>
          <w:sz w:val="24"/>
        </w:rPr>
        <w:t>（以下简称甲方）与中标人</w:t>
      </w:r>
      <w:r>
        <w:rPr>
          <w:rFonts w:ascii="宋体" w:hAnsi="宋体" w:cs="Tahoma" w:hint="eastAsia"/>
          <w:kern w:val="28"/>
          <w:sz w:val="24"/>
          <w:u w:val="single"/>
        </w:rPr>
        <w:t>*****************</w:t>
      </w:r>
      <w:r>
        <w:rPr>
          <w:rFonts w:ascii="宋体" w:hAnsi="宋体" w:cs="Tahoma" w:hint="eastAsia"/>
          <w:kern w:val="28"/>
          <w:sz w:val="24"/>
        </w:rPr>
        <w:t>（以下简称乙方）双方协商一致，就甲方向乙方购买</w:t>
      </w:r>
      <w:r>
        <w:rPr>
          <w:rFonts w:ascii="宋体" w:hAnsi="宋体" w:cs="Tahoma" w:hint="eastAsia"/>
          <w:kern w:val="28"/>
          <w:sz w:val="24"/>
          <w:u w:val="single"/>
        </w:rPr>
        <w:t>***************</w:t>
      </w:r>
      <w:r>
        <w:rPr>
          <w:rFonts w:ascii="宋体" w:hAnsi="宋体" w:cs="Tahoma" w:hint="eastAsia"/>
          <w:kern w:val="28"/>
          <w:sz w:val="24"/>
        </w:rPr>
        <w:t>及相关服务事宜，签订本合同，共同遵守如下条款：</w:t>
      </w:r>
    </w:p>
    <w:p w14:paraId="454E7002" w14:textId="77777777" w:rsidR="00376E17" w:rsidRDefault="00F26264">
      <w:pPr>
        <w:adjustRightInd w:val="0"/>
        <w:snapToGrid w:val="0"/>
        <w:spacing w:line="360" w:lineRule="auto"/>
        <w:ind w:left="700" w:hanging="700"/>
        <w:rPr>
          <w:rFonts w:ascii="Tahoma" w:hAnsi="Tahoma" w:cs="Tahoma"/>
          <w:b/>
          <w:sz w:val="24"/>
        </w:rPr>
      </w:pPr>
      <w:r>
        <w:rPr>
          <w:rFonts w:ascii="Tahoma" w:hAnsi="Tahoma" w:cs="Tahoma" w:hint="eastAsia"/>
          <w:b/>
          <w:sz w:val="24"/>
        </w:rPr>
        <w:t>一、合同标的</w:t>
      </w:r>
    </w:p>
    <w:p w14:paraId="6D2BC6D4" w14:textId="77777777" w:rsidR="00376E17" w:rsidRDefault="00F26264">
      <w:pPr>
        <w:numPr>
          <w:ilvl w:val="0"/>
          <w:numId w:val="28"/>
        </w:numPr>
        <w:adjustRightInd w:val="0"/>
        <w:snapToGrid w:val="0"/>
        <w:spacing w:line="360" w:lineRule="auto"/>
        <w:rPr>
          <w:rFonts w:ascii="宋体" w:hAnsi="宋体" w:cs="宋体"/>
          <w:sz w:val="24"/>
        </w:rPr>
      </w:pPr>
      <w:r>
        <w:rPr>
          <w:rFonts w:ascii="宋体" w:hAnsi="宋体" w:cs="宋体" w:hint="eastAsia"/>
          <w:sz w:val="24"/>
        </w:rPr>
        <w:t>本合同标的为</w:t>
      </w:r>
      <w:r>
        <w:rPr>
          <w:rFonts w:ascii="宋体" w:hAnsi="宋体" w:cs="宋体" w:hint="eastAsia"/>
          <w:sz w:val="24"/>
          <w:u w:val="single"/>
        </w:rPr>
        <w:t>***********</w:t>
      </w:r>
      <w:r>
        <w:rPr>
          <w:rFonts w:ascii="宋体" w:hAnsi="宋体" w:cs="宋体" w:hint="eastAsia"/>
          <w:sz w:val="24"/>
        </w:rPr>
        <w:t>。</w:t>
      </w:r>
    </w:p>
    <w:p w14:paraId="4377A582" w14:textId="77777777" w:rsidR="00376E17" w:rsidRDefault="00F26264">
      <w:pPr>
        <w:numPr>
          <w:ilvl w:val="0"/>
          <w:numId w:val="28"/>
        </w:numPr>
        <w:adjustRightInd w:val="0"/>
        <w:snapToGrid w:val="0"/>
        <w:spacing w:line="360" w:lineRule="auto"/>
        <w:rPr>
          <w:rFonts w:ascii="宋体" w:hAnsi="宋体" w:cs="宋体"/>
          <w:sz w:val="24"/>
        </w:rPr>
      </w:pPr>
      <w:r>
        <w:rPr>
          <w:rFonts w:ascii="宋体" w:hAnsi="宋体" w:cs="宋体" w:hint="eastAsia"/>
          <w:sz w:val="24"/>
        </w:rPr>
        <w:t>货物名称、制造商、型号、产地、数量单位、单价总价（单位：人民币）等见下表，配置清单见附件1，技术参数详见附件2。</w:t>
      </w:r>
    </w:p>
    <w:tbl>
      <w:tblPr>
        <w:tblW w:w="852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599"/>
        <w:gridCol w:w="1008"/>
        <w:gridCol w:w="982"/>
        <w:gridCol w:w="1154"/>
        <w:gridCol w:w="688"/>
        <w:gridCol w:w="594"/>
        <w:gridCol w:w="573"/>
        <w:gridCol w:w="1088"/>
        <w:gridCol w:w="1148"/>
        <w:gridCol w:w="688"/>
      </w:tblGrid>
      <w:tr w:rsidR="00376E17" w14:paraId="25F2AFA3" w14:textId="77777777">
        <w:trPr>
          <w:trHeight w:val="424"/>
          <w:jc w:val="center"/>
        </w:trPr>
        <w:tc>
          <w:tcPr>
            <w:tcW w:w="599" w:type="dxa"/>
            <w:tcBorders>
              <w:top w:val="double" w:sz="4" w:space="0" w:color="auto"/>
              <w:left w:val="double" w:sz="4" w:space="0" w:color="auto"/>
              <w:bottom w:val="single" w:sz="6" w:space="0" w:color="auto"/>
              <w:right w:val="single" w:sz="6" w:space="0" w:color="auto"/>
            </w:tcBorders>
            <w:vAlign w:val="center"/>
          </w:tcPr>
          <w:p w14:paraId="601534AE" w14:textId="77777777" w:rsidR="00376E17" w:rsidRDefault="00F26264">
            <w:pPr>
              <w:jc w:val="center"/>
              <w:rPr>
                <w:rFonts w:ascii="宋体" w:hAnsi="宋体"/>
                <w:b/>
                <w:bCs/>
                <w:szCs w:val="21"/>
              </w:rPr>
            </w:pPr>
            <w:r>
              <w:rPr>
                <w:rFonts w:ascii="宋体" w:hAnsi="宋体" w:hint="eastAsia"/>
                <w:b/>
                <w:bCs/>
                <w:szCs w:val="21"/>
              </w:rPr>
              <w:t>序号</w:t>
            </w:r>
          </w:p>
        </w:tc>
        <w:tc>
          <w:tcPr>
            <w:tcW w:w="1008" w:type="dxa"/>
            <w:tcBorders>
              <w:top w:val="double" w:sz="4" w:space="0" w:color="auto"/>
              <w:left w:val="single" w:sz="6" w:space="0" w:color="auto"/>
              <w:bottom w:val="single" w:sz="6" w:space="0" w:color="auto"/>
              <w:right w:val="single" w:sz="6" w:space="0" w:color="auto"/>
            </w:tcBorders>
            <w:vAlign w:val="center"/>
          </w:tcPr>
          <w:p w14:paraId="2892E9DA" w14:textId="77777777" w:rsidR="00376E17" w:rsidRDefault="00F26264">
            <w:pPr>
              <w:jc w:val="center"/>
              <w:rPr>
                <w:rFonts w:ascii="宋体" w:hAnsi="宋体"/>
                <w:b/>
                <w:bCs/>
                <w:szCs w:val="21"/>
              </w:rPr>
            </w:pPr>
            <w:r>
              <w:rPr>
                <w:rFonts w:ascii="宋体" w:hAnsi="宋体" w:hint="eastAsia"/>
                <w:b/>
                <w:bCs/>
                <w:szCs w:val="21"/>
              </w:rPr>
              <w:t>货物名称</w:t>
            </w:r>
          </w:p>
        </w:tc>
        <w:tc>
          <w:tcPr>
            <w:tcW w:w="982" w:type="dxa"/>
            <w:tcBorders>
              <w:top w:val="double" w:sz="4" w:space="0" w:color="auto"/>
              <w:left w:val="single" w:sz="6" w:space="0" w:color="auto"/>
              <w:bottom w:val="single" w:sz="6" w:space="0" w:color="auto"/>
              <w:right w:val="single" w:sz="6" w:space="0" w:color="auto"/>
            </w:tcBorders>
            <w:vAlign w:val="center"/>
          </w:tcPr>
          <w:p w14:paraId="27222697" w14:textId="77777777" w:rsidR="00376E17" w:rsidRDefault="00F26264">
            <w:pPr>
              <w:jc w:val="center"/>
              <w:rPr>
                <w:rFonts w:ascii="宋体" w:hAnsi="宋体"/>
                <w:b/>
                <w:bCs/>
                <w:szCs w:val="21"/>
              </w:rPr>
            </w:pPr>
            <w:r>
              <w:rPr>
                <w:rFonts w:ascii="宋体" w:hAnsi="宋体" w:hint="eastAsia"/>
                <w:b/>
                <w:bCs/>
                <w:szCs w:val="21"/>
              </w:rPr>
              <w:t>制造商</w:t>
            </w:r>
          </w:p>
        </w:tc>
        <w:tc>
          <w:tcPr>
            <w:tcW w:w="1154" w:type="dxa"/>
            <w:tcBorders>
              <w:top w:val="double" w:sz="4" w:space="0" w:color="auto"/>
              <w:left w:val="single" w:sz="6" w:space="0" w:color="auto"/>
              <w:bottom w:val="single" w:sz="6" w:space="0" w:color="auto"/>
              <w:right w:val="single" w:sz="6" w:space="0" w:color="auto"/>
            </w:tcBorders>
            <w:vAlign w:val="center"/>
          </w:tcPr>
          <w:p w14:paraId="642F32E3" w14:textId="77777777" w:rsidR="00376E17" w:rsidRDefault="00F26264">
            <w:pPr>
              <w:jc w:val="center"/>
              <w:rPr>
                <w:rFonts w:ascii="宋体" w:hAnsi="宋体"/>
                <w:b/>
                <w:bCs/>
                <w:szCs w:val="21"/>
              </w:rPr>
            </w:pPr>
            <w:r>
              <w:rPr>
                <w:rFonts w:ascii="宋体" w:hAnsi="宋体" w:hint="eastAsia"/>
                <w:b/>
                <w:bCs/>
                <w:szCs w:val="21"/>
              </w:rPr>
              <w:t>型号</w:t>
            </w:r>
          </w:p>
        </w:tc>
        <w:tc>
          <w:tcPr>
            <w:tcW w:w="688" w:type="dxa"/>
            <w:tcBorders>
              <w:top w:val="double" w:sz="4" w:space="0" w:color="auto"/>
              <w:left w:val="single" w:sz="6" w:space="0" w:color="auto"/>
              <w:bottom w:val="single" w:sz="6" w:space="0" w:color="auto"/>
              <w:right w:val="single" w:sz="6" w:space="0" w:color="auto"/>
            </w:tcBorders>
            <w:vAlign w:val="center"/>
          </w:tcPr>
          <w:p w14:paraId="01C02BF9" w14:textId="77777777" w:rsidR="00376E17" w:rsidRDefault="00F26264">
            <w:pPr>
              <w:jc w:val="center"/>
              <w:rPr>
                <w:rFonts w:ascii="宋体" w:hAnsi="宋体"/>
                <w:b/>
                <w:bCs/>
                <w:szCs w:val="21"/>
              </w:rPr>
            </w:pPr>
            <w:r>
              <w:rPr>
                <w:rFonts w:ascii="宋体" w:hAnsi="宋体" w:hint="eastAsia"/>
                <w:b/>
                <w:bCs/>
                <w:szCs w:val="21"/>
              </w:rPr>
              <w:t>产地</w:t>
            </w:r>
          </w:p>
        </w:tc>
        <w:tc>
          <w:tcPr>
            <w:tcW w:w="594" w:type="dxa"/>
            <w:tcBorders>
              <w:top w:val="double" w:sz="4" w:space="0" w:color="auto"/>
              <w:left w:val="single" w:sz="6" w:space="0" w:color="auto"/>
              <w:bottom w:val="single" w:sz="6" w:space="0" w:color="auto"/>
              <w:right w:val="single" w:sz="6" w:space="0" w:color="auto"/>
            </w:tcBorders>
            <w:vAlign w:val="center"/>
          </w:tcPr>
          <w:p w14:paraId="4463AC73" w14:textId="77777777" w:rsidR="00376E17" w:rsidRDefault="00F26264">
            <w:pPr>
              <w:jc w:val="center"/>
              <w:rPr>
                <w:rFonts w:ascii="宋体" w:hAnsi="宋体"/>
                <w:b/>
                <w:bCs/>
                <w:szCs w:val="21"/>
              </w:rPr>
            </w:pPr>
            <w:r>
              <w:rPr>
                <w:rFonts w:ascii="宋体" w:hAnsi="宋体" w:hint="eastAsia"/>
                <w:b/>
                <w:bCs/>
                <w:szCs w:val="21"/>
              </w:rPr>
              <w:t>数量</w:t>
            </w:r>
          </w:p>
        </w:tc>
        <w:tc>
          <w:tcPr>
            <w:tcW w:w="573" w:type="dxa"/>
            <w:tcBorders>
              <w:top w:val="double" w:sz="4" w:space="0" w:color="auto"/>
              <w:left w:val="single" w:sz="6" w:space="0" w:color="auto"/>
              <w:bottom w:val="single" w:sz="6" w:space="0" w:color="auto"/>
              <w:right w:val="single" w:sz="6" w:space="0" w:color="auto"/>
            </w:tcBorders>
            <w:vAlign w:val="center"/>
          </w:tcPr>
          <w:p w14:paraId="3EDB8C13" w14:textId="77777777" w:rsidR="00376E17" w:rsidRDefault="00F26264">
            <w:pPr>
              <w:jc w:val="center"/>
              <w:rPr>
                <w:rFonts w:ascii="宋体" w:hAnsi="宋体"/>
                <w:b/>
                <w:bCs/>
                <w:szCs w:val="21"/>
              </w:rPr>
            </w:pPr>
            <w:r>
              <w:rPr>
                <w:rFonts w:ascii="宋体" w:hAnsi="宋体" w:hint="eastAsia"/>
                <w:b/>
                <w:bCs/>
                <w:szCs w:val="21"/>
              </w:rPr>
              <w:t>单位</w:t>
            </w:r>
          </w:p>
        </w:tc>
        <w:tc>
          <w:tcPr>
            <w:tcW w:w="1088" w:type="dxa"/>
            <w:tcBorders>
              <w:top w:val="double" w:sz="4" w:space="0" w:color="auto"/>
              <w:left w:val="single" w:sz="6" w:space="0" w:color="auto"/>
              <w:bottom w:val="single" w:sz="4" w:space="0" w:color="auto"/>
              <w:right w:val="single" w:sz="6" w:space="0" w:color="auto"/>
            </w:tcBorders>
            <w:vAlign w:val="center"/>
          </w:tcPr>
          <w:p w14:paraId="07998CA6" w14:textId="77777777" w:rsidR="00376E17" w:rsidRDefault="00F26264">
            <w:pPr>
              <w:jc w:val="center"/>
              <w:rPr>
                <w:rFonts w:ascii="宋体" w:hAnsi="宋体"/>
                <w:b/>
                <w:bCs/>
                <w:szCs w:val="21"/>
              </w:rPr>
            </w:pPr>
            <w:r>
              <w:rPr>
                <w:rFonts w:ascii="宋体" w:hAnsi="宋体" w:hint="eastAsia"/>
                <w:b/>
                <w:bCs/>
                <w:szCs w:val="21"/>
              </w:rPr>
              <w:t>单价（￥</w:t>
            </w:r>
            <w:r>
              <w:rPr>
                <w:rFonts w:ascii="Tahoma" w:hAnsi="Tahoma" w:cs="Tahoma" w:hint="eastAsia"/>
                <w:b/>
                <w:bCs/>
                <w:szCs w:val="21"/>
              </w:rPr>
              <w:t>）</w:t>
            </w:r>
          </w:p>
        </w:tc>
        <w:tc>
          <w:tcPr>
            <w:tcW w:w="1148" w:type="dxa"/>
            <w:tcBorders>
              <w:top w:val="double" w:sz="4" w:space="0" w:color="auto"/>
              <w:left w:val="single" w:sz="6" w:space="0" w:color="auto"/>
              <w:bottom w:val="single" w:sz="4" w:space="0" w:color="auto"/>
              <w:right w:val="single" w:sz="6" w:space="0" w:color="auto"/>
            </w:tcBorders>
            <w:vAlign w:val="center"/>
          </w:tcPr>
          <w:p w14:paraId="28B56451" w14:textId="77777777" w:rsidR="00376E17" w:rsidRDefault="00F26264">
            <w:pPr>
              <w:jc w:val="center"/>
              <w:rPr>
                <w:rFonts w:ascii="宋体" w:hAnsi="宋体"/>
                <w:b/>
                <w:bCs/>
                <w:szCs w:val="21"/>
              </w:rPr>
            </w:pPr>
            <w:r>
              <w:rPr>
                <w:rFonts w:ascii="宋体" w:hAnsi="宋体" w:hint="eastAsia"/>
                <w:b/>
                <w:bCs/>
                <w:szCs w:val="21"/>
              </w:rPr>
              <w:t>总价（￥）</w:t>
            </w:r>
          </w:p>
        </w:tc>
        <w:tc>
          <w:tcPr>
            <w:tcW w:w="688" w:type="dxa"/>
            <w:tcBorders>
              <w:top w:val="double" w:sz="4" w:space="0" w:color="auto"/>
              <w:left w:val="single" w:sz="6" w:space="0" w:color="auto"/>
              <w:bottom w:val="single" w:sz="4" w:space="0" w:color="auto"/>
              <w:right w:val="double" w:sz="4" w:space="0" w:color="auto"/>
            </w:tcBorders>
            <w:vAlign w:val="center"/>
          </w:tcPr>
          <w:p w14:paraId="51D6511D" w14:textId="77777777" w:rsidR="00376E17" w:rsidRDefault="00F26264">
            <w:pPr>
              <w:jc w:val="center"/>
              <w:rPr>
                <w:rFonts w:ascii="宋体" w:hAnsi="宋体"/>
                <w:b/>
                <w:bCs/>
                <w:szCs w:val="21"/>
              </w:rPr>
            </w:pPr>
            <w:r>
              <w:rPr>
                <w:rFonts w:ascii="宋体" w:hAnsi="宋体" w:hint="eastAsia"/>
                <w:b/>
                <w:bCs/>
                <w:szCs w:val="21"/>
              </w:rPr>
              <w:t>备注</w:t>
            </w:r>
          </w:p>
        </w:tc>
      </w:tr>
      <w:tr w:rsidR="00376E17" w14:paraId="46A9364F" w14:textId="77777777">
        <w:trPr>
          <w:trHeight w:val="697"/>
          <w:jc w:val="center"/>
        </w:trPr>
        <w:tc>
          <w:tcPr>
            <w:tcW w:w="599" w:type="dxa"/>
            <w:tcBorders>
              <w:top w:val="single" w:sz="6" w:space="0" w:color="auto"/>
              <w:left w:val="double" w:sz="4" w:space="0" w:color="auto"/>
              <w:bottom w:val="single" w:sz="6" w:space="0" w:color="auto"/>
              <w:right w:val="single" w:sz="6" w:space="0" w:color="auto"/>
            </w:tcBorders>
            <w:vAlign w:val="center"/>
          </w:tcPr>
          <w:p w14:paraId="6A48BB7B" w14:textId="77777777" w:rsidR="00376E17" w:rsidRDefault="00F26264">
            <w:pPr>
              <w:spacing w:line="360" w:lineRule="auto"/>
              <w:jc w:val="center"/>
              <w:rPr>
                <w:rFonts w:ascii="宋体" w:hAnsi="宋体" w:cs="AdobeSongStd-Light"/>
                <w:szCs w:val="21"/>
              </w:rPr>
            </w:pPr>
            <w:r>
              <w:rPr>
                <w:rFonts w:ascii="宋体" w:hAnsi="宋体" w:cs="AdobeSongStd-Light" w:hint="eastAsia"/>
                <w:szCs w:val="21"/>
              </w:rPr>
              <w:t>1</w:t>
            </w:r>
          </w:p>
        </w:tc>
        <w:tc>
          <w:tcPr>
            <w:tcW w:w="1008" w:type="dxa"/>
            <w:tcBorders>
              <w:top w:val="single" w:sz="6" w:space="0" w:color="auto"/>
              <w:left w:val="single" w:sz="6" w:space="0" w:color="auto"/>
              <w:bottom w:val="single" w:sz="6" w:space="0" w:color="auto"/>
              <w:right w:val="single" w:sz="6" w:space="0" w:color="auto"/>
            </w:tcBorders>
            <w:vAlign w:val="center"/>
          </w:tcPr>
          <w:p w14:paraId="034D5187" w14:textId="77777777" w:rsidR="00376E17" w:rsidRDefault="00376E17">
            <w:pPr>
              <w:spacing w:line="360" w:lineRule="auto"/>
              <w:jc w:val="center"/>
              <w:rPr>
                <w:rFonts w:ascii="宋体" w:hAnsi="宋体" w:cs="AdobeSongStd-Light"/>
                <w:szCs w:val="21"/>
              </w:rPr>
            </w:pPr>
          </w:p>
        </w:tc>
        <w:tc>
          <w:tcPr>
            <w:tcW w:w="982" w:type="dxa"/>
            <w:tcBorders>
              <w:top w:val="single" w:sz="6" w:space="0" w:color="auto"/>
              <w:left w:val="single" w:sz="6" w:space="0" w:color="auto"/>
              <w:bottom w:val="single" w:sz="6" w:space="0" w:color="auto"/>
              <w:right w:val="single" w:sz="6" w:space="0" w:color="auto"/>
            </w:tcBorders>
            <w:vAlign w:val="center"/>
          </w:tcPr>
          <w:p w14:paraId="483D547A" w14:textId="77777777" w:rsidR="00376E17" w:rsidRDefault="00376E17">
            <w:pPr>
              <w:spacing w:line="360" w:lineRule="auto"/>
              <w:jc w:val="center"/>
              <w:rPr>
                <w:rFonts w:ascii="宋体" w:hAnsi="宋体" w:cs="AdobeSongStd-Light"/>
                <w:szCs w:val="21"/>
              </w:rPr>
            </w:pPr>
          </w:p>
        </w:tc>
        <w:tc>
          <w:tcPr>
            <w:tcW w:w="1154" w:type="dxa"/>
            <w:tcBorders>
              <w:top w:val="single" w:sz="6" w:space="0" w:color="auto"/>
              <w:left w:val="single" w:sz="6" w:space="0" w:color="auto"/>
              <w:bottom w:val="single" w:sz="6" w:space="0" w:color="auto"/>
              <w:right w:val="single" w:sz="6" w:space="0" w:color="auto"/>
            </w:tcBorders>
            <w:vAlign w:val="center"/>
          </w:tcPr>
          <w:p w14:paraId="73DE9B25" w14:textId="77777777" w:rsidR="00376E17" w:rsidRDefault="00376E17">
            <w:pPr>
              <w:spacing w:line="360" w:lineRule="auto"/>
              <w:jc w:val="center"/>
              <w:rPr>
                <w:rFonts w:ascii="宋体" w:hAnsi="宋体" w:cs="AdobeSongStd-Light"/>
                <w:szCs w:val="21"/>
              </w:rPr>
            </w:pPr>
          </w:p>
        </w:tc>
        <w:tc>
          <w:tcPr>
            <w:tcW w:w="688" w:type="dxa"/>
            <w:tcBorders>
              <w:top w:val="single" w:sz="6" w:space="0" w:color="auto"/>
              <w:left w:val="single" w:sz="6" w:space="0" w:color="auto"/>
              <w:bottom w:val="single" w:sz="6" w:space="0" w:color="auto"/>
              <w:right w:val="single" w:sz="6" w:space="0" w:color="auto"/>
            </w:tcBorders>
            <w:vAlign w:val="center"/>
          </w:tcPr>
          <w:p w14:paraId="3DF2CE95" w14:textId="77777777" w:rsidR="00376E17" w:rsidRDefault="00376E17">
            <w:pPr>
              <w:autoSpaceDE w:val="0"/>
              <w:autoSpaceDN w:val="0"/>
              <w:adjustRightInd w:val="0"/>
              <w:spacing w:line="360" w:lineRule="auto"/>
              <w:jc w:val="center"/>
              <w:rPr>
                <w:rFonts w:ascii="宋体" w:hAnsi="宋体" w:cs="AdobeSongStd-Light"/>
                <w:szCs w:val="21"/>
              </w:rPr>
            </w:pPr>
          </w:p>
        </w:tc>
        <w:tc>
          <w:tcPr>
            <w:tcW w:w="594" w:type="dxa"/>
            <w:tcBorders>
              <w:top w:val="single" w:sz="6" w:space="0" w:color="auto"/>
              <w:left w:val="single" w:sz="6" w:space="0" w:color="auto"/>
              <w:bottom w:val="single" w:sz="6" w:space="0" w:color="auto"/>
              <w:right w:val="single" w:sz="6" w:space="0" w:color="auto"/>
            </w:tcBorders>
            <w:vAlign w:val="center"/>
          </w:tcPr>
          <w:p w14:paraId="26EBF296" w14:textId="77777777" w:rsidR="00376E17" w:rsidRDefault="00376E17">
            <w:pPr>
              <w:spacing w:line="360" w:lineRule="auto"/>
              <w:jc w:val="center"/>
              <w:rPr>
                <w:rFonts w:ascii="宋体" w:hAnsi="宋体" w:cs="AdobeSongStd-Light"/>
                <w:szCs w:val="21"/>
              </w:rPr>
            </w:pPr>
          </w:p>
        </w:tc>
        <w:tc>
          <w:tcPr>
            <w:tcW w:w="573" w:type="dxa"/>
            <w:tcBorders>
              <w:top w:val="single" w:sz="6" w:space="0" w:color="auto"/>
              <w:left w:val="single" w:sz="6" w:space="0" w:color="auto"/>
              <w:bottom w:val="single" w:sz="6" w:space="0" w:color="auto"/>
              <w:right w:val="single" w:sz="6" w:space="0" w:color="auto"/>
            </w:tcBorders>
            <w:vAlign w:val="center"/>
          </w:tcPr>
          <w:p w14:paraId="44C630C5" w14:textId="77777777" w:rsidR="00376E17" w:rsidRDefault="00376E17">
            <w:pPr>
              <w:spacing w:line="360" w:lineRule="auto"/>
              <w:jc w:val="center"/>
              <w:rPr>
                <w:rFonts w:ascii="宋体" w:hAnsi="宋体" w:cs="AdobeSongStd-Light"/>
                <w:szCs w:val="21"/>
              </w:rPr>
            </w:pPr>
          </w:p>
        </w:tc>
        <w:tc>
          <w:tcPr>
            <w:tcW w:w="1088" w:type="dxa"/>
            <w:tcBorders>
              <w:top w:val="single" w:sz="6" w:space="0" w:color="auto"/>
              <w:left w:val="single" w:sz="6" w:space="0" w:color="auto"/>
              <w:bottom w:val="single" w:sz="6" w:space="0" w:color="auto"/>
              <w:right w:val="single" w:sz="6" w:space="0" w:color="auto"/>
            </w:tcBorders>
            <w:vAlign w:val="center"/>
          </w:tcPr>
          <w:p w14:paraId="0249CBF6" w14:textId="77777777" w:rsidR="00376E17" w:rsidRDefault="00376E17">
            <w:pPr>
              <w:spacing w:line="360" w:lineRule="auto"/>
              <w:rPr>
                <w:rFonts w:ascii="宋体" w:hAnsi="宋体" w:cs="AdobeSongStd-Light"/>
                <w:szCs w:val="21"/>
              </w:rPr>
            </w:pPr>
          </w:p>
        </w:tc>
        <w:tc>
          <w:tcPr>
            <w:tcW w:w="1148" w:type="dxa"/>
            <w:tcBorders>
              <w:top w:val="single" w:sz="6" w:space="0" w:color="auto"/>
              <w:left w:val="single" w:sz="6" w:space="0" w:color="auto"/>
              <w:bottom w:val="single" w:sz="4" w:space="0" w:color="auto"/>
              <w:right w:val="single" w:sz="6" w:space="0" w:color="auto"/>
            </w:tcBorders>
            <w:vAlign w:val="center"/>
          </w:tcPr>
          <w:p w14:paraId="64226066" w14:textId="77777777" w:rsidR="00376E17" w:rsidRDefault="00376E17">
            <w:pPr>
              <w:spacing w:line="360" w:lineRule="auto"/>
              <w:rPr>
                <w:rFonts w:ascii="宋体" w:hAnsi="宋体" w:cs="AdobeSongStd-Light"/>
                <w:szCs w:val="21"/>
              </w:rPr>
            </w:pPr>
          </w:p>
        </w:tc>
        <w:tc>
          <w:tcPr>
            <w:tcW w:w="688" w:type="dxa"/>
            <w:tcBorders>
              <w:top w:val="single" w:sz="6" w:space="0" w:color="auto"/>
              <w:left w:val="single" w:sz="6" w:space="0" w:color="auto"/>
              <w:bottom w:val="single" w:sz="4" w:space="0" w:color="auto"/>
              <w:right w:val="double" w:sz="4" w:space="0" w:color="auto"/>
            </w:tcBorders>
            <w:vAlign w:val="center"/>
          </w:tcPr>
          <w:p w14:paraId="15D92691" w14:textId="77777777" w:rsidR="00376E17" w:rsidRDefault="00F26264">
            <w:pPr>
              <w:spacing w:line="360" w:lineRule="auto"/>
              <w:jc w:val="center"/>
              <w:rPr>
                <w:rFonts w:ascii="宋体" w:hAnsi="宋体" w:cs="AdobeSongStd-Light"/>
                <w:szCs w:val="21"/>
              </w:rPr>
            </w:pPr>
            <w:r>
              <w:rPr>
                <w:rFonts w:ascii="宋体" w:hAnsi="宋体" w:cs="AdobeSongStd-Light" w:hint="eastAsia"/>
                <w:szCs w:val="21"/>
              </w:rPr>
              <w:t>含税</w:t>
            </w:r>
          </w:p>
        </w:tc>
      </w:tr>
      <w:tr w:rsidR="00376E17" w14:paraId="4CC24F06" w14:textId="77777777">
        <w:trPr>
          <w:trHeight w:val="383"/>
          <w:jc w:val="center"/>
        </w:trPr>
        <w:tc>
          <w:tcPr>
            <w:tcW w:w="8522" w:type="dxa"/>
            <w:gridSpan w:val="10"/>
            <w:tcBorders>
              <w:top w:val="single" w:sz="6" w:space="0" w:color="auto"/>
              <w:left w:val="double" w:sz="4" w:space="0" w:color="auto"/>
              <w:bottom w:val="double" w:sz="4" w:space="0" w:color="auto"/>
              <w:right w:val="double" w:sz="4" w:space="0" w:color="auto"/>
            </w:tcBorders>
            <w:vAlign w:val="center"/>
          </w:tcPr>
          <w:p w14:paraId="64953FED" w14:textId="77777777" w:rsidR="00376E17" w:rsidRDefault="00F26264">
            <w:pPr>
              <w:spacing w:line="360" w:lineRule="auto"/>
              <w:jc w:val="right"/>
              <w:rPr>
                <w:rFonts w:ascii="宋体" w:hAnsi="宋体"/>
                <w:b/>
                <w:bCs/>
                <w:szCs w:val="21"/>
              </w:rPr>
            </w:pPr>
            <w:r>
              <w:rPr>
                <w:rFonts w:ascii="仿宋" w:eastAsia="仿宋" w:hAnsi="仿宋" w:cs="仿宋" w:hint="eastAsia"/>
                <w:b/>
                <w:bCs/>
                <w:szCs w:val="21"/>
              </w:rPr>
              <w:t>合计：人民币X佰X拾X万元整(￥</w:t>
            </w:r>
            <w:r>
              <w:rPr>
                <w:iCs/>
                <w:szCs w:val="21"/>
              </w:rPr>
              <w:t>****.00</w:t>
            </w:r>
            <w:r>
              <w:rPr>
                <w:rFonts w:hint="eastAsia"/>
                <w:iCs/>
                <w:szCs w:val="21"/>
              </w:rPr>
              <w:t>元</w:t>
            </w:r>
            <w:r>
              <w:rPr>
                <w:rFonts w:ascii="仿宋" w:eastAsia="仿宋" w:hAnsi="仿宋" w:cs="仿宋" w:hint="eastAsia"/>
                <w:b/>
                <w:bCs/>
                <w:szCs w:val="21"/>
              </w:rPr>
              <w:t>)</w:t>
            </w:r>
          </w:p>
        </w:tc>
      </w:tr>
    </w:tbl>
    <w:p w14:paraId="555E708C" w14:textId="77777777" w:rsidR="00376E17" w:rsidRDefault="00F26264">
      <w:pPr>
        <w:adjustRightInd w:val="0"/>
        <w:snapToGrid w:val="0"/>
        <w:spacing w:beforeLines="50" w:before="156" w:line="360" w:lineRule="auto"/>
        <w:ind w:left="697" w:hanging="697"/>
        <w:rPr>
          <w:rFonts w:ascii="Tahoma" w:hAnsi="Tahoma" w:cs="Tahoma"/>
          <w:b/>
          <w:sz w:val="24"/>
        </w:rPr>
      </w:pPr>
      <w:r>
        <w:rPr>
          <w:rFonts w:ascii="Tahoma" w:hAnsi="Tahoma" w:cs="Tahoma" w:hint="eastAsia"/>
          <w:b/>
          <w:sz w:val="24"/>
        </w:rPr>
        <w:t>二、合同金额</w:t>
      </w:r>
    </w:p>
    <w:p w14:paraId="23107CC2" w14:textId="77777777" w:rsidR="00376E17" w:rsidRDefault="00F26264">
      <w:pPr>
        <w:numPr>
          <w:ilvl w:val="0"/>
          <w:numId w:val="29"/>
        </w:numPr>
        <w:adjustRightInd w:val="0"/>
        <w:snapToGrid w:val="0"/>
        <w:spacing w:line="360" w:lineRule="auto"/>
        <w:rPr>
          <w:rFonts w:ascii="宋体" w:hAnsi="宋体" w:cs="宋体"/>
          <w:b/>
          <w:bCs/>
          <w:sz w:val="24"/>
        </w:rPr>
      </w:pPr>
      <w:r>
        <w:rPr>
          <w:rFonts w:ascii="宋体" w:hAnsi="宋体" w:cs="宋体" w:hint="eastAsia"/>
          <w:b/>
          <w:bCs/>
          <w:sz w:val="24"/>
        </w:rPr>
        <w:t>合同总价为</w:t>
      </w:r>
      <w:r>
        <w:rPr>
          <w:rFonts w:ascii="宋体" w:hAnsi="宋体" w:cs="宋体" w:hint="eastAsia"/>
          <w:b/>
          <w:bCs/>
          <w:sz w:val="24"/>
          <w:u w:val="single"/>
        </w:rPr>
        <w:t>人民币X佰X拾X万元整(￥****.00元)</w:t>
      </w:r>
      <w:r>
        <w:rPr>
          <w:rFonts w:ascii="宋体" w:hAnsi="宋体" w:cs="宋体" w:hint="eastAsia"/>
          <w:b/>
          <w:bCs/>
          <w:sz w:val="24"/>
        </w:rPr>
        <w:t>。</w:t>
      </w:r>
    </w:p>
    <w:p w14:paraId="4A8EE668" w14:textId="77777777" w:rsidR="00376E17" w:rsidRDefault="00F26264">
      <w:pPr>
        <w:numPr>
          <w:ilvl w:val="0"/>
          <w:numId w:val="29"/>
        </w:numPr>
        <w:adjustRightInd w:val="0"/>
        <w:snapToGrid w:val="0"/>
        <w:spacing w:line="360" w:lineRule="auto"/>
        <w:rPr>
          <w:rFonts w:ascii="宋体" w:hAnsi="宋体" w:cs="宋体"/>
          <w:sz w:val="24"/>
        </w:rPr>
      </w:pPr>
      <w:r>
        <w:rPr>
          <w:rFonts w:ascii="宋体" w:hAnsi="宋体" w:cs="宋体" w:hint="eastAsia"/>
          <w:sz w:val="24"/>
        </w:rPr>
        <w:t>合同总价为货到广东省环境科学研究院校内甲方指定地点含税全包价，合同金额包含但不限于乙方设计、制造、包装、仓储、运输、保险（至货物运抵使用单位放置、拆箱、就位）、装卸、搬运、安装调试、随机零配件、标配工具、验收、培训、技术服务（包括技术资料、图纸的提供）、质保期服务、各项税费及合同实施过程中可预见及不可预见费用等的全部费用。</w:t>
      </w:r>
    </w:p>
    <w:p w14:paraId="672A0C01" w14:textId="77777777" w:rsidR="00376E17" w:rsidRDefault="00F26264">
      <w:pPr>
        <w:numPr>
          <w:ilvl w:val="0"/>
          <w:numId w:val="29"/>
        </w:numPr>
        <w:adjustRightInd w:val="0"/>
        <w:snapToGrid w:val="0"/>
        <w:spacing w:line="360" w:lineRule="auto"/>
        <w:rPr>
          <w:rFonts w:ascii="宋体" w:hAnsi="宋体" w:cs="宋体"/>
          <w:sz w:val="24"/>
        </w:rPr>
      </w:pPr>
      <w:r>
        <w:rPr>
          <w:rFonts w:ascii="宋体" w:hAnsi="宋体" w:cs="宋体" w:hint="eastAsia"/>
          <w:sz w:val="24"/>
        </w:rPr>
        <w:t>除本合同明确约定的费用外，甲方无需支付本合同项下任何额外费用。</w:t>
      </w:r>
    </w:p>
    <w:p w14:paraId="531B759A" w14:textId="77777777" w:rsidR="00376E17" w:rsidRDefault="00F26264">
      <w:pPr>
        <w:adjustRightInd w:val="0"/>
        <w:snapToGrid w:val="0"/>
        <w:spacing w:line="360" w:lineRule="auto"/>
        <w:ind w:left="697" w:hanging="697"/>
        <w:rPr>
          <w:rFonts w:ascii="Tahoma" w:hAnsi="Tahoma" w:cs="Tahoma"/>
          <w:b/>
          <w:sz w:val="24"/>
        </w:rPr>
      </w:pPr>
      <w:r>
        <w:rPr>
          <w:rFonts w:ascii="Tahoma" w:hAnsi="Tahoma" w:cs="Tahoma" w:hint="eastAsia"/>
          <w:b/>
          <w:sz w:val="24"/>
        </w:rPr>
        <w:t>三、货物质量标准</w:t>
      </w:r>
    </w:p>
    <w:p w14:paraId="5F7B7CB8" w14:textId="77777777" w:rsidR="00376E17" w:rsidRDefault="00F26264">
      <w:pPr>
        <w:numPr>
          <w:ilvl w:val="0"/>
          <w:numId w:val="30"/>
        </w:numPr>
        <w:adjustRightInd w:val="0"/>
        <w:snapToGrid w:val="0"/>
        <w:spacing w:line="360" w:lineRule="auto"/>
        <w:rPr>
          <w:rFonts w:ascii="宋体" w:hAnsi="宋体" w:cs="宋体"/>
          <w:sz w:val="24"/>
        </w:rPr>
      </w:pPr>
      <w:r>
        <w:rPr>
          <w:rFonts w:ascii="宋体" w:hAnsi="宋体" w:cs="宋体" w:hint="eastAsia"/>
          <w:sz w:val="24"/>
        </w:rPr>
        <w:t>乙方提供的货物为全新的、未使用过的原厂原包装产品（含零部件、配件、随机工具、技术文件等），具出厂合格证，序列号、包装箱号与出厂批号一致，可追索查阅，进货渠道合法。</w:t>
      </w:r>
    </w:p>
    <w:p w14:paraId="1F6C8EA4" w14:textId="77777777" w:rsidR="00376E17" w:rsidRDefault="00F26264">
      <w:pPr>
        <w:numPr>
          <w:ilvl w:val="0"/>
          <w:numId w:val="30"/>
        </w:numPr>
        <w:adjustRightInd w:val="0"/>
        <w:snapToGrid w:val="0"/>
        <w:spacing w:line="360" w:lineRule="auto"/>
        <w:rPr>
          <w:rFonts w:ascii="宋体" w:hAnsi="宋体" w:cs="宋体"/>
          <w:sz w:val="24"/>
        </w:rPr>
      </w:pPr>
      <w:r>
        <w:rPr>
          <w:rFonts w:ascii="宋体" w:hAnsi="宋体" w:cs="宋体" w:hint="eastAsia"/>
          <w:sz w:val="24"/>
        </w:rPr>
        <w:t>货物包装必须与合同约定相符，包装外观完好、无破损，货物洁净完好、无划痕、无凹陷、无褪色、无锈迹。</w:t>
      </w:r>
    </w:p>
    <w:p w14:paraId="22A8DD5B" w14:textId="77777777" w:rsidR="00376E17" w:rsidRDefault="00F26264">
      <w:pPr>
        <w:numPr>
          <w:ilvl w:val="0"/>
          <w:numId w:val="30"/>
        </w:numPr>
        <w:adjustRightInd w:val="0"/>
        <w:snapToGrid w:val="0"/>
        <w:spacing w:line="360" w:lineRule="auto"/>
        <w:rPr>
          <w:rFonts w:ascii="宋体" w:hAnsi="宋体" w:cs="宋体"/>
          <w:sz w:val="24"/>
        </w:rPr>
      </w:pPr>
      <w:r>
        <w:rPr>
          <w:rFonts w:ascii="宋体" w:hAnsi="宋体" w:cs="宋体" w:hint="eastAsia"/>
          <w:sz w:val="24"/>
        </w:rPr>
        <w:t>实际到货的货物名称、数量、品牌、型号、规格、配置、产地等信息须与合同一致。</w:t>
      </w:r>
    </w:p>
    <w:p w14:paraId="4340B33E" w14:textId="77777777" w:rsidR="00376E17" w:rsidRDefault="00F26264">
      <w:pPr>
        <w:numPr>
          <w:ilvl w:val="0"/>
          <w:numId w:val="30"/>
        </w:numPr>
        <w:adjustRightInd w:val="0"/>
        <w:snapToGrid w:val="0"/>
        <w:spacing w:line="360" w:lineRule="auto"/>
        <w:rPr>
          <w:rFonts w:ascii="宋体" w:hAnsi="宋体" w:cs="宋体"/>
          <w:sz w:val="24"/>
        </w:rPr>
      </w:pPr>
      <w:r>
        <w:rPr>
          <w:rFonts w:ascii="宋体" w:hAnsi="宋体" w:cs="宋体" w:hint="eastAsia"/>
          <w:sz w:val="24"/>
        </w:rPr>
        <w:t>货物性能参数及技术指标必须与招标文件要求及投标文件响应的内容相符，并达到中华人民共和国国家相关标准及行业标准。</w:t>
      </w:r>
    </w:p>
    <w:p w14:paraId="24291A6E" w14:textId="77777777" w:rsidR="00376E17" w:rsidRDefault="00F26264">
      <w:pPr>
        <w:numPr>
          <w:ilvl w:val="0"/>
          <w:numId w:val="30"/>
        </w:numPr>
        <w:adjustRightInd w:val="0"/>
        <w:snapToGrid w:val="0"/>
        <w:spacing w:line="360" w:lineRule="auto"/>
        <w:rPr>
          <w:rFonts w:ascii="宋体" w:hAnsi="宋体" w:cs="宋体"/>
          <w:sz w:val="24"/>
        </w:rPr>
      </w:pPr>
      <w:r>
        <w:rPr>
          <w:rFonts w:ascii="宋体" w:hAnsi="宋体" w:cs="宋体" w:hint="eastAsia"/>
          <w:sz w:val="24"/>
        </w:rPr>
        <w:t>进口产品必须具备原产地证明和商检局的检验证明。</w:t>
      </w:r>
    </w:p>
    <w:p w14:paraId="57E7BDAF" w14:textId="77777777" w:rsidR="00376E17" w:rsidRDefault="00F26264">
      <w:pPr>
        <w:numPr>
          <w:ilvl w:val="0"/>
          <w:numId w:val="30"/>
        </w:numPr>
        <w:adjustRightInd w:val="0"/>
        <w:snapToGrid w:val="0"/>
        <w:spacing w:line="360" w:lineRule="auto"/>
        <w:rPr>
          <w:rFonts w:ascii="宋体" w:hAnsi="宋体" w:cs="宋体"/>
          <w:sz w:val="24"/>
        </w:rPr>
      </w:pPr>
      <w:r>
        <w:rPr>
          <w:rFonts w:ascii="宋体" w:hAnsi="宋体" w:cs="宋体" w:hint="eastAsia"/>
          <w:sz w:val="24"/>
        </w:rPr>
        <w:t>因货物的质量问题发生争议，由广东省或广州市商检部门进行质量鉴定。货物符</w:t>
      </w:r>
      <w:r>
        <w:rPr>
          <w:rFonts w:ascii="宋体" w:hAnsi="宋体" w:cs="宋体" w:hint="eastAsia"/>
          <w:sz w:val="24"/>
        </w:rPr>
        <w:lastRenderedPageBreak/>
        <w:t>合质量标准的，鉴定费由甲方承担；货物不符合质量标准的，鉴定费由乙方承担。</w:t>
      </w:r>
    </w:p>
    <w:p w14:paraId="7064C69A" w14:textId="77777777" w:rsidR="00376E17" w:rsidRDefault="00F26264">
      <w:pPr>
        <w:adjustRightInd w:val="0"/>
        <w:snapToGrid w:val="0"/>
        <w:spacing w:line="360" w:lineRule="auto"/>
        <w:ind w:left="697" w:hanging="697"/>
        <w:rPr>
          <w:rFonts w:ascii="Tahoma" w:hAnsi="Tahoma" w:cs="Tahoma"/>
          <w:b/>
          <w:sz w:val="24"/>
        </w:rPr>
      </w:pPr>
      <w:r>
        <w:rPr>
          <w:rFonts w:ascii="Tahoma" w:hAnsi="Tahoma" w:cs="Tahoma" w:hint="eastAsia"/>
          <w:b/>
          <w:sz w:val="24"/>
        </w:rPr>
        <w:t>四、包装</w:t>
      </w:r>
    </w:p>
    <w:p w14:paraId="6523EE97" w14:textId="77777777" w:rsidR="00376E17" w:rsidRDefault="00F26264">
      <w:pPr>
        <w:numPr>
          <w:ilvl w:val="0"/>
          <w:numId w:val="31"/>
        </w:numPr>
        <w:adjustRightInd w:val="0"/>
        <w:snapToGrid w:val="0"/>
        <w:spacing w:line="360" w:lineRule="auto"/>
        <w:rPr>
          <w:rFonts w:ascii="宋体" w:hAnsi="宋体" w:cs="宋体"/>
          <w:sz w:val="24"/>
        </w:rPr>
      </w:pPr>
      <w:r>
        <w:rPr>
          <w:rFonts w:ascii="宋体" w:hAnsi="宋体" w:cs="宋体" w:hint="eastAsia"/>
          <w:sz w:val="24"/>
        </w:rPr>
        <w:t>包装必须与运输方式相适应，包装方式的确定及包装费用均由乙方负责；由于不适当的包装而造成货物在运输过程中有任何损坏、丢失由乙方负责。</w:t>
      </w:r>
    </w:p>
    <w:p w14:paraId="2E84FF62" w14:textId="77777777" w:rsidR="00376E17" w:rsidRDefault="00F26264">
      <w:pPr>
        <w:numPr>
          <w:ilvl w:val="0"/>
          <w:numId w:val="31"/>
        </w:numPr>
        <w:adjustRightInd w:val="0"/>
        <w:snapToGrid w:val="0"/>
        <w:spacing w:line="360" w:lineRule="auto"/>
        <w:rPr>
          <w:rFonts w:ascii="宋体" w:hAnsi="宋体" w:cs="宋体"/>
          <w:sz w:val="24"/>
        </w:rPr>
      </w:pPr>
      <w:r>
        <w:rPr>
          <w:rFonts w:ascii="宋体" w:hAnsi="宋体" w:cs="宋体" w:hint="eastAsia"/>
          <w:sz w:val="24"/>
        </w:rPr>
        <w:t>包装应足以承受整个过程中的运输、转运、装缷、储存等，充分考虑到运输途中的各种情况（如暴露于恶劣气候等），以及露天存放的需要。</w:t>
      </w:r>
    </w:p>
    <w:p w14:paraId="3F4614FD" w14:textId="77777777" w:rsidR="00376E17" w:rsidRDefault="00F26264">
      <w:pPr>
        <w:numPr>
          <w:ilvl w:val="0"/>
          <w:numId w:val="31"/>
        </w:numPr>
        <w:adjustRightInd w:val="0"/>
        <w:snapToGrid w:val="0"/>
        <w:spacing w:line="360" w:lineRule="auto"/>
        <w:rPr>
          <w:rFonts w:ascii="宋体" w:hAnsi="宋体" w:cs="宋体"/>
          <w:sz w:val="24"/>
        </w:rPr>
      </w:pPr>
      <w:r>
        <w:rPr>
          <w:rFonts w:ascii="宋体" w:hAnsi="宋体" w:cs="宋体" w:hint="eastAsia"/>
          <w:sz w:val="24"/>
        </w:rPr>
        <w:t>专用工具及备品备件应分别包装，并在包装箱外加以注明其用处。</w:t>
      </w:r>
    </w:p>
    <w:p w14:paraId="7EA00533" w14:textId="77777777" w:rsidR="00376E17" w:rsidRDefault="00F26264">
      <w:pPr>
        <w:numPr>
          <w:ilvl w:val="0"/>
          <w:numId w:val="31"/>
        </w:numPr>
        <w:adjustRightInd w:val="0"/>
        <w:snapToGrid w:val="0"/>
        <w:spacing w:line="360" w:lineRule="auto"/>
        <w:rPr>
          <w:rFonts w:ascii="宋体" w:hAnsi="宋体" w:cs="宋体"/>
          <w:sz w:val="24"/>
        </w:rPr>
      </w:pPr>
      <w:r>
        <w:rPr>
          <w:rFonts w:ascii="宋体" w:hAnsi="宋体" w:cs="宋体" w:hint="eastAsia"/>
          <w:sz w:val="24"/>
        </w:rPr>
        <w:t>包装外观应标明总包装数、包装编号、毛重、净重、尺寸、体积等相关包装信息。</w:t>
      </w:r>
    </w:p>
    <w:p w14:paraId="5BF466D1" w14:textId="77777777" w:rsidR="00376E17" w:rsidRDefault="00F26264">
      <w:pPr>
        <w:numPr>
          <w:ilvl w:val="0"/>
          <w:numId w:val="31"/>
        </w:numPr>
        <w:adjustRightInd w:val="0"/>
        <w:snapToGrid w:val="0"/>
        <w:spacing w:line="360" w:lineRule="auto"/>
        <w:rPr>
          <w:rFonts w:ascii="宋体" w:hAnsi="宋体" w:cs="宋体"/>
          <w:sz w:val="24"/>
        </w:rPr>
      </w:pPr>
      <w:r>
        <w:rPr>
          <w:rFonts w:ascii="宋体" w:hAnsi="宋体" w:cs="宋体" w:hint="eastAsia"/>
          <w:sz w:val="24"/>
        </w:rPr>
        <w:t>外包装应贴上能证明货物状态及来龙去脉的标签，至少须注明合同编号、货物名称、货物数量、发货人、始发地、承运人、运输方式、收货人、目的地等信息。</w:t>
      </w:r>
    </w:p>
    <w:p w14:paraId="4A195257" w14:textId="77777777" w:rsidR="00376E17" w:rsidRDefault="00F26264">
      <w:pPr>
        <w:numPr>
          <w:ilvl w:val="0"/>
          <w:numId w:val="31"/>
        </w:numPr>
        <w:adjustRightInd w:val="0"/>
        <w:snapToGrid w:val="0"/>
        <w:spacing w:line="360" w:lineRule="auto"/>
        <w:rPr>
          <w:rFonts w:ascii="宋体" w:hAnsi="宋体" w:cs="宋体"/>
          <w:sz w:val="24"/>
        </w:rPr>
      </w:pPr>
      <w:r>
        <w:rPr>
          <w:rFonts w:ascii="宋体" w:hAnsi="宋体" w:cs="宋体" w:hint="eastAsia"/>
          <w:sz w:val="24"/>
        </w:rPr>
        <w:t>外包装应附上货物清单，注明包装内货物的名称和数量。</w:t>
      </w:r>
    </w:p>
    <w:p w14:paraId="4878BB75" w14:textId="77777777" w:rsidR="00376E17" w:rsidRDefault="00F26264">
      <w:pPr>
        <w:numPr>
          <w:ilvl w:val="0"/>
          <w:numId w:val="31"/>
        </w:numPr>
        <w:adjustRightInd w:val="0"/>
        <w:snapToGrid w:val="0"/>
        <w:spacing w:line="360" w:lineRule="auto"/>
        <w:rPr>
          <w:rFonts w:ascii="宋体" w:hAnsi="宋体" w:cs="宋体"/>
          <w:sz w:val="24"/>
        </w:rPr>
      </w:pPr>
      <w:r>
        <w:rPr>
          <w:rFonts w:ascii="宋体" w:hAnsi="宋体" w:cs="宋体" w:hint="eastAsia"/>
          <w:sz w:val="24"/>
        </w:rPr>
        <w:t>精密仪器应在外包装贴上小心轻放、防火、防雨淋、防雷、防震、防倒置等提醒注意的标志。易燃、易爆、有毒、含辐射等危险物品应贴上安全标识。</w:t>
      </w:r>
    </w:p>
    <w:p w14:paraId="5ABC47E7" w14:textId="77777777" w:rsidR="00376E17" w:rsidRDefault="00F26264">
      <w:pPr>
        <w:adjustRightInd w:val="0"/>
        <w:snapToGrid w:val="0"/>
        <w:spacing w:line="360" w:lineRule="auto"/>
        <w:ind w:left="697" w:hanging="697"/>
        <w:rPr>
          <w:rFonts w:ascii="Tahoma" w:hAnsi="Tahoma" w:cs="Tahoma"/>
          <w:b/>
          <w:sz w:val="24"/>
        </w:rPr>
      </w:pPr>
      <w:r>
        <w:rPr>
          <w:rFonts w:ascii="Tahoma" w:hAnsi="Tahoma" w:cs="Tahoma" w:hint="eastAsia"/>
          <w:b/>
          <w:sz w:val="24"/>
        </w:rPr>
        <w:t>五、运输、装卸、仓储</w:t>
      </w:r>
    </w:p>
    <w:p w14:paraId="041F3EF1" w14:textId="77777777" w:rsidR="00376E17" w:rsidRDefault="00F26264">
      <w:pPr>
        <w:numPr>
          <w:ilvl w:val="0"/>
          <w:numId w:val="32"/>
        </w:numPr>
        <w:adjustRightInd w:val="0"/>
        <w:snapToGrid w:val="0"/>
        <w:spacing w:line="360" w:lineRule="auto"/>
        <w:rPr>
          <w:rFonts w:ascii="宋体" w:hAnsi="宋体" w:cs="宋体"/>
          <w:sz w:val="24"/>
        </w:rPr>
      </w:pPr>
      <w:r>
        <w:rPr>
          <w:rFonts w:ascii="宋体" w:hAnsi="宋体" w:cs="宋体" w:hint="eastAsia"/>
          <w:sz w:val="24"/>
        </w:rPr>
        <w:t>乙方负责将货物送达并交付甲方使用的全过程的装卸、运输、仓储等的一切事宜。</w:t>
      </w:r>
    </w:p>
    <w:p w14:paraId="3DBE44BF" w14:textId="77777777" w:rsidR="00376E17" w:rsidRDefault="00F26264">
      <w:pPr>
        <w:numPr>
          <w:ilvl w:val="0"/>
          <w:numId w:val="32"/>
        </w:numPr>
        <w:adjustRightInd w:val="0"/>
        <w:snapToGrid w:val="0"/>
        <w:spacing w:line="360" w:lineRule="auto"/>
        <w:rPr>
          <w:rFonts w:ascii="宋体" w:hAnsi="宋体" w:cs="宋体"/>
          <w:sz w:val="24"/>
        </w:rPr>
      </w:pPr>
      <w:r>
        <w:rPr>
          <w:rFonts w:ascii="宋体" w:hAnsi="宋体" w:cs="宋体" w:hint="eastAsia"/>
          <w:sz w:val="24"/>
        </w:rPr>
        <w:t>装卸、运输、仓储过程应充分考虑可能遇到的各种情况，避免货物遭受暴晒、浸泡、碰撞、挤压、剧烈震荡等伤害，注意防火、防盗、防爆、防雷击，保证货物完好，不被丢失、损坏、损毁或灭失。乙方在保证货物财产安全的同时，还须注意人员安全，避免危害他人身体健康和造成人员伤亡情况的发生。如在上述装卸、运输、仓储过程中出现任何货物损坏、损毁、丢失、灭失或人员伤亡等情况，一切责任由乙方承担。</w:t>
      </w:r>
    </w:p>
    <w:p w14:paraId="476018C5" w14:textId="77777777" w:rsidR="00376E17" w:rsidRDefault="00F26264">
      <w:pPr>
        <w:numPr>
          <w:ilvl w:val="0"/>
          <w:numId w:val="32"/>
        </w:numPr>
        <w:adjustRightInd w:val="0"/>
        <w:snapToGrid w:val="0"/>
        <w:spacing w:line="360" w:lineRule="auto"/>
        <w:rPr>
          <w:rFonts w:ascii="宋体" w:hAnsi="宋体" w:cs="宋体"/>
          <w:sz w:val="24"/>
        </w:rPr>
      </w:pPr>
      <w:r>
        <w:rPr>
          <w:rFonts w:ascii="宋体" w:hAnsi="宋体" w:cs="宋体" w:hint="eastAsia"/>
          <w:sz w:val="24"/>
        </w:rPr>
        <w:t>在充分保证货物财产安全的前提下，乙方应选择快捷高效的运输途径，尽量减少货物中转、装卸的次数。</w:t>
      </w:r>
    </w:p>
    <w:p w14:paraId="4CA31F0C" w14:textId="77777777" w:rsidR="00376E17" w:rsidRDefault="00F26264">
      <w:pPr>
        <w:numPr>
          <w:ilvl w:val="0"/>
          <w:numId w:val="32"/>
        </w:numPr>
        <w:adjustRightInd w:val="0"/>
        <w:snapToGrid w:val="0"/>
        <w:spacing w:line="360" w:lineRule="auto"/>
        <w:rPr>
          <w:rFonts w:ascii="宋体" w:hAnsi="宋体" w:cs="宋体"/>
          <w:sz w:val="24"/>
        </w:rPr>
      </w:pPr>
      <w:r>
        <w:rPr>
          <w:rFonts w:ascii="宋体" w:hAnsi="宋体" w:cs="宋体" w:hint="eastAsia"/>
          <w:sz w:val="24"/>
        </w:rPr>
        <w:t>如委托第三方运输货物的，乙方须全程跟踪，不得任由承运人随意处置货物。</w:t>
      </w:r>
    </w:p>
    <w:p w14:paraId="28EAF543" w14:textId="77777777" w:rsidR="00376E17" w:rsidRDefault="00F26264">
      <w:pPr>
        <w:numPr>
          <w:ilvl w:val="0"/>
          <w:numId w:val="32"/>
        </w:numPr>
        <w:adjustRightInd w:val="0"/>
        <w:snapToGrid w:val="0"/>
        <w:spacing w:line="360" w:lineRule="auto"/>
        <w:rPr>
          <w:rFonts w:ascii="宋体" w:hAnsi="宋体" w:cs="宋体"/>
          <w:sz w:val="24"/>
        </w:rPr>
      </w:pPr>
      <w:r>
        <w:rPr>
          <w:rFonts w:ascii="宋体" w:hAnsi="宋体" w:cs="宋体" w:hint="eastAsia"/>
          <w:sz w:val="24"/>
        </w:rPr>
        <w:t>货物抵达甲方收货地点进行卸货作业时，不得损坏甲方电梯、墙体、家具、用具等物品，如有对甲方造成财产损失的，乙方须赔偿甲方全部损失。</w:t>
      </w:r>
    </w:p>
    <w:p w14:paraId="58CFE660" w14:textId="77777777" w:rsidR="00376E17" w:rsidRDefault="00F26264">
      <w:pPr>
        <w:adjustRightInd w:val="0"/>
        <w:snapToGrid w:val="0"/>
        <w:spacing w:line="360" w:lineRule="auto"/>
        <w:ind w:left="697" w:hanging="697"/>
        <w:rPr>
          <w:rFonts w:ascii="Tahoma" w:hAnsi="Tahoma" w:cs="Tahoma"/>
          <w:b/>
          <w:sz w:val="24"/>
        </w:rPr>
      </w:pPr>
      <w:r>
        <w:rPr>
          <w:rFonts w:ascii="Tahoma" w:hAnsi="Tahoma" w:cs="Tahoma" w:hint="eastAsia"/>
          <w:b/>
          <w:sz w:val="24"/>
        </w:rPr>
        <w:t>六、交货</w:t>
      </w:r>
    </w:p>
    <w:p w14:paraId="3AC5E550" w14:textId="77777777" w:rsidR="00376E17" w:rsidRDefault="00F26264">
      <w:pPr>
        <w:numPr>
          <w:ilvl w:val="0"/>
          <w:numId w:val="33"/>
        </w:numPr>
        <w:adjustRightInd w:val="0"/>
        <w:snapToGrid w:val="0"/>
        <w:spacing w:line="360" w:lineRule="auto"/>
        <w:rPr>
          <w:rFonts w:ascii="宋体" w:hAnsi="宋体" w:cs="宋体"/>
          <w:sz w:val="24"/>
        </w:rPr>
      </w:pPr>
      <w:r>
        <w:rPr>
          <w:rFonts w:ascii="宋体" w:hAnsi="宋体" w:cs="宋体" w:hint="eastAsia"/>
          <w:sz w:val="24"/>
        </w:rPr>
        <w:t>合同交货期：合同签订后</w:t>
      </w:r>
      <w:r>
        <w:rPr>
          <w:rFonts w:ascii="宋体" w:hAnsi="宋体" w:cs="宋体" w:hint="eastAsia"/>
          <w:sz w:val="24"/>
          <w:u w:val="single"/>
        </w:rPr>
        <w:t>**天</w:t>
      </w:r>
      <w:r>
        <w:rPr>
          <w:rFonts w:ascii="宋体" w:hAnsi="宋体" w:cs="宋体" w:hint="eastAsia"/>
          <w:sz w:val="24"/>
        </w:rPr>
        <w:t>内完成交货及安装、调试达验收合格标准。</w:t>
      </w:r>
    </w:p>
    <w:p w14:paraId="54FB123E" w14:textId="77777777" w:rsidR="00376E17" w:rsidRDefault="00F26264">
      <w:pPr>
        <w:numPr>
          <w:ilvl w:val="0"/>
          <w:numId w:val="33"/>
        </w:numPr>
        <w:adjustRightInd w:val="0"/>
        <w:snapToGrid w:val="0"/>
        <w:spacing w:line="360" w:lineRule="auto"/>
        <w:rPr>
          <w:rFonts w:ascii="宋体" w:hAnsi="宋体" w:cs="宋体"/>
          <w:sz w:val="24"/>
        </w:rPr>
      </w:pPr>
      <w:r>
        <w:rPr>
          <w:rFonts w:ascii="宋体" w:hAnsi="宋体" w:cs="宋体" w:hint="eastAsia"/>
          <w:sz w:val="24"/>
        </w:rPr>
        <w:t>交货地点：广东省环境科学研究院校内甲方指定地点。</w:t>
      </w:r>
    </w:p>
    <w:p w14:paraId="3EF7A8BE" w14:textId="77777777" w:rsidR="00376E17" w:rsidRDefault="00F26264">
      <w:pPr>
        <w:numPr>
          <w:ilvl w:val="0"/>
          <w:numId w:val="33"/>
        </w:numPr>
        <w:adjustRightInd w:val="0"/>
        <w:snapToGrid w:val="0"/>
        <w:spacing w:line="360" w:lineRule="auto"/>
        <w:rPr>
          <w:rFonts w:ascii="宋体" w:hAnsi="宋体" w:cs="宋体"/>
          <w:sz w:val="24"/>
        </w:rPr>
      </w:pPr>
      <w:r>
        <w:rPr>
          <w:rFonts w:ascii="宋体" w:hAnsi="宋体" w:cs="宋体" w:hint="eastAsia"/>
          <w:sz w:val="24"/>
        </w:rPr>
        <w:t>甲方收货联系人：；联系电话（手机）：；电子邮箱：。</w:t>
      </w:r>
    </w:p>
    <w:p w14:paraId="3E116128" w14:textId="77777777" w:rsidR="00376E17" w:rsidRDefault="00F26264">
      <w:pPr>
        <w:numPr>
          <w:ilvl w:val="0"/>
          <w:numId w:val="33"/>
        </w:numPr>
        <w:adjustRightInd w:val="0"/>
        <w:snapToGrid w:val="0"/>
        <w:spacing w:line="360" w:lineRule="auto"/>
        <w:rPr>
          <w:rFonts w:ascii="宋体" w:hAnsi="宋体" w:cs="宋体"/>
          <w:sz w:val="24"/>
        </w:rPr>
      </w:pPr>
      <w:r>
        <w:rPr>
          <w:rFonts w:ascii="宋体" w:hAnsi="宋体" w:cs="宋体" w:hint="eastAsia"/>
          <w:sz w:val="24"/>
        </w:rPr>
        <w:t>乙方送货联系人：；联系电话（手机）：；电子邮箱：。</w:t>
      </w:r>
    </w:p>
    <w:p w14:paraId="3BC91718" w14:textId="77777777" w:rsidR="00376E17" w:rsidRDefault="00F26264">
      <w:pPr>
        <w:numPr>
          <w:ilvl w:val="0"/>
          <w:numId w:val="33"/>
        </w:numPr>
        <w:adjustRightInd w:val="0"/>
        <w:snapToGrid w:val="0"/>
        <w:spacing w:line="360" w:lineRule="auto"/>
        <w:rPr>
          <w:rFonts w:ascii="宋体" w:hAnsi="宋体" w:cs="宋体"/>
          <w:sz w:val="24"/>
        </w:rPr>
      </w:pPr>
      <w:r>
        <w:rPr>
          <w:rFonts w:ascii="宋体" w:hAnsi="宋体" w:cs="宋体" w:hint="eastAsia"/>
          <w:sz w:val="24"/>
        </w:rPr>
        <w:lastRenderedPageBreak/>
        <w:t>送货及开箱点货：</w:t>
      </w:r>
    </w:p>
    <w:p w14:paraId="2C87CC36" w14:textId="77777777" w:rsidR="00376E17" w:rsidRDefault="00F26264">
      <w:pPr>
        <w:adjustRightInd w:val="0"/>
        <w:snapToGrid w:val="0"/>
        <w:spacing w:line="360" w:lineRule="auto"/>
        <w:ind w:left="360"/>
        <w:rPr>
          <w:rFonts w:ascii="宋体" w:hAnsi="宋体" w:cs="宋体"/>
          <w:sz w:val="24"/>
        </w:rPr>
      </w:pPr>
      <w:r>
        <w:rPr>
          <w:rFonts w:ascii="宋体" w:hAnsi="宋体" w:cs="宋体" w:hint="eastAsia"/>
          <w:sz w:val="24"/>
        </w:rPr>
        <w:t>1）送货前，乙方应提前通知甲方并安排好送货及开箱点货的时间。</w:t>
      </w:r>
    </w:p>
    <w:p w14:paraId="70B1FAF2" w14:textId="77777777" w:rsidR="00376E17" w:rsidRDefault="00F26264">
      <w:pPr>
        <w:adjustRightInd w:val="0"/>
        <w:snapToGrid w:val="0"/>
        <w:spacing w:line="360" w:lineRule="auto"/>
        <w:ind w:left="360"/>
        <w:rPr>
          <w:rFonts w:ascii="宋体" w:hAnsi="宋体" w:cs="宋体"/>
          <w:sz w:val="24"/>
        </w:rPr>
      </w:pPr>
      <w:r>
        <w:rPr>
          <w:rFonts w:ascii="宋体" w:hAnsi="宋体" w:cs="宋体" w:hint="eastAsia"/>
          <w:sz w:val="24"/>
        </w:rPr>
        <w:t>2）乙方应将货物运送到甲方指定的交货地点，并于货物抵达当天与甲方共同开箱清点货物。如因特殊原因不能于送货当天开箱验货的，则货物在甲方地点存放期间发生的货物灭失的风险由乙方承担。</w:t>
      </w:r>
    </w:p>
    <w:p w14:paraId="76F5131E" w14:textId="77777777" w:rsidR="00376E17" w:rsidRDefault="00F26264">
      <w:pPr>
        <w:adjustRightInd w:val="0"/>
        <w:snapToGrid w:val="0"/>
        <w:spacing w:line="360" w:lineRule="auto"/>
        <w:ind w:left="360"/>
        <w:rPr>
          <w:rFonts w:ascii="宋体" w:hAnsi="宋体" w:cs="宋体"/>
          <w:sz w:val="24"/>
        </w:rPr>
      </w:pPr>
      <w:r>
        <w:rPr>
          <w:rFonts w:ascii="宋体" w:hAnsi="宋体" w:cs="宋体" w:hint="eastAsia"/>
          <w:sz w:val="24"/>
        </w:rPr>
        <w:t>3）交货时，甲乙双方须共同派员参加，经清点无误后由甲方签收，同时双方对交货状况拍照留存。若乙方不派员参加开箱的，视同乙方完全接受甲方开箱检验清点的所有结果，并负责解决开箱检验清点发现的问题和赔偿。</w:t>
      </w:r>
    </w:p>
    <w:p w14:paraId="32EB53D2" w14:textId="77777777" w:rsidR="00376E17" w:rsidRDefault="00F26264">
      <w:pPr>
        <w:adjustRightInd w:val="0"/>
        <w:snapToGrid w:val="0"/>
        <w:spacing w:line="360" w:lineRule="auto"/>
        <w:ind w:left="360"/>
        <w:rPr>
          <w:rFonts w:ascii="宋体" w:hAnsi="宋体" w:cs="宋体"/>
          <w:sz w:val="24"/>
        </w:rPr>
      </w:pPr>
      <w:r>
        <w:rPr>
          <w:rFonts w:ascii="宋体" w:hAnsi="宋体" w:cs="宋体" w:hint="eastAsia"/>
          <w:sz w:val="24"/>
        </w:rPr>
        <w:t>4）乙方提供的送货单上须注明合同编号、货物名称、包装数量、外包装是否完好、外包装尺寸（体积）、重量等信息。</w:t>
      </w:r>
    </w:p>
    <w:p w14:paraId="08FB64C0" w14:textId="77777777" w:rsidR="00376E17" w:rsidRDefault="00F26264">
      <w:pPr>
        <w:adjustRightInd w:val="0"/>
        <w:snapToGrid w:val="0"/>
        <w:spacing w:line="360" w:lineRule="auto"/>
        <w:ind w:left="360"/>
        <w:rPr>
          <w:rFonts w:ascii="宋体" w:hAnsi="宋体" w:cs="宋体"/>
          <w:sz w:val="24"/>
        </w:rPr>
      </w:pPr>
      <w:r>
        <w:rPr>
          <w:rFonts w:ascii="宋体" w:hAnsi="宋体" w:cs="宋体" w:hint="eastAsia"/>
          <w:sz w:val="24"/>
        </w:rPr>
        <w:t>5）乙方应将合同货物的产品序列号、用户手册、技术资料（包括设备说明书、使用手册和其它相关技术资料）及配件、随机工具等一并交付给甲方。</w:t>
      </w:r>
    </w:p>
    <w:p w14:paraId="2F54DBD7" w14:textId="77777777" w:rsidR="00376E17" w:rsidRDefault="00F26264">
      <w:pPr>
        <w:adjustRightInd w:val="0"/>
        <w:snapToGrid w:val="0"/>
        <w:spacing w:line="360" w:lineRule="auto"/>
        <w:ind w:left="360"/>
        <w:rPr>
          <w:rFonts w:ascii="宋体" w:hAnsi="宋体" w:cs="宋体"/>
          <w:sz w:val="24"/>
        </w:rPr>
      </w:pPr>
      <w:r>
        <w:rPr>
          <w:rFonts w:ascii="宋体" w:hAnsi="宋体" w:cs="宋体" w:hint="eastAsia"/>
          <w:sz w:val="24"/>
        </w:rPr>
        <w:t>6）开箱时，双方共同检验货物表面状况，核对货物名称、制造商、型号、规格、产地等信息，清点货物及配置数量。</w:t>
      </w:r>
    </w:p>
    <w:p w14:paraId="65828286" w14:textId="77777777" w:rsidR="00376E17" w:rsidRDefault="00F26264">
      <w:pPr>
        <w:adjustRightInd w:val="0"/>
        <w:snapToGrid w:val="0"/>
        <w:spacing w:line="360" w:lineRule="auto"/>
        <w:ind w:left="360"/>
        <w:rPr>
          <w:rFonts w:ascii="宋体" w:hAnsi="宋体" w:cs="宋体"/>
          <w:sz w:val="24"/>
        </w:rPr>
      </w:pPr>
      <w:r>
        <w:rPr>
          <w:rFonts w:ascii="宋体" w:hAnsi="宋体" w:cs="宋体" w:hint="eastAsia"/>
          <w:sz w:val="24"/>
        </w:rPr>
        <w:t>7）交货时，如发现货物外包装有破损、被撞击的痕迹，或货物数量不足的，甲方有权拒收，按未交货处理。</w:t>
      </w:r>
    </w:p>
    <w:p w14:paraId="5AD62A17" w14:textId="77777777" w:rsidR="00376E17" w:rsidRDefault="00F26264">
      <w:pPr>
        <w:adjustRightInd w:val="0"/>
        <w:snapToGrid w:val="0"/>
        <w:spacing w:line="360" w:lineRule="auto"/>
        <w:ind w:left="360"/>
        <w:rPr>
          <w:rFonts w:ascii="宋体" w:hAnsi="宋体" w:cs="宋体"/>
          <w:sz w:val="24"/>
        </w:rPr>
      </w:pPr>
      <w:r>
        <w:rPr>
          <w:rFonts w:ascii="宋体" w:hAnsi="宋体" w:cs="宋体" w:hint="eastAsia"/>
          <w:sz w:val="24"/>
        </w:rPr>
        <w:t>8）若开箱时发现有缺少货物的，乙方应在合同交货期内补足缺少的货物。乙方须保证补发的货物进货渠道合法，进口产品须具备原厂合格证和原产地证明以及进口海关商检部门出具的检验证明。</w:t>
      </w:r>
    </w:p>
    <w:p w14:paraId="6519A545" w14:textId="77777777" w:rsidR="00376E17" w:rsidRDefault="00F26264">
      <w:pPr>
        <w:adjustRightInd w:val="0"/>
        <w:snapToGrid w:val="0"/>
        <w:spacing w:line="360" w:lineRule="auto"/>
        <w:ind w:left="360"/>
        <w:rPr>
          <w:rFonts w:ascii="宋体" w:hAnsi="宋体" w:cs="宋体"/>
          <w:sz w:val="24"/>
        </w:rPr>
      </w:pPr>
      <w:r>
        <w:rPr>
          <w:rFonts w:ascii="宋体" w:hAnsi="宋体" w:cs="宋体" w:hint="eastAsia"/>
          <w:sz w:val="24"/>
        </w:rPr>
        <w:t>9）甲方接收乙方交货及开箱清点不视为对乙方提供货物质量的认可，甲方收货后发现乙方提供的货物不符合本合同约定的质量标准，有权要求乙方更换，直至符合本合同约定的质量标准。因乙方提供的货物不符合本合同约定的质量标准给甲方造成损失的，由乙方负责赔偿。</w:t>
      </w:r>
    </w:p>
    <w:p w14:paraId="23E63E01" w14:textId="77777777" w:rsidR="00376E17" w:rsidRDefault="00F26264">
      <w:pPr>
        <w:adjustRightInd w:val="0"/>
        <w:snapToGrid w:val="0"/>
        <w:spacing w:line="360" w:lineRule="auto"/>
        <w:ind w:left="697" w:hanging="697"/>
        <w:rPr>
          <w:rFonts w:ascii="Tahoma" w:hAnsi="Tahoma" w:cs="Tahoma"/>
          <w:b/>
          <w:sz w:val="24"/>
        </w:rPr>
      </w:pPr>
      <w:r>
        <w:rPr>
          <w:rFonts w:ascii="Tahoma" w:hAnsi="Tahoma" w:cs="Tahoma" w:hint="eastAsia"/>
          <w:b/>
          <w:sz w:val="24"/>
        </w:rPr>
        <w:t>七、安装、调试、试运行</w:t>
      </w:r>
    </w:p>
    <w:p w14:paraId="52E58274" w14:textId="77777777" w:rsidR="00376E17" w:rsidRDefault="00F26264">
      <w:pPr>
        <w:numPr>
          <w:ilvl w:val="0"/>
          <w:numId w:val="34"/>
        </w:numPr>
        <w:snapToGrid w:val="0"/>
        <w:spacing w:line="360" w:lineRule="auto"/>
        <w:rPr>
          <w:rFonts w:ascii="宋体" w:hAnsi="宋体" w:cs="宋体"/>
          <w:sz w:val="24"/>
        </w:rPr>
      </w:pPr>
      <w:r>
        <w:rPr>
          <w:rFonts w:ascii="宋体" w:hAnsi="宋体" w:cs="宋体" w:hint="eastAsia"/>
          <w:sz w:val="24"/>
        </w:rPr>
        <w:t>货物到达甲方使用现场、开箱清点无误后，10日内或甲方另行要求的时间内，由乙方负责完成货物的现场安装、调试、正常启动。</w:t>
      </w:r>
    </w:p>
    <w:p w14:paraId="49CA9107" w14:textId="77777777" w:rsidR="00376E17" w:rsidRDefault="00F26264">
      <w:pPr>
        <w:numPr>
          <w:ilvl w:val="0"/>
          <w:numId w:val="34"/>
        </w:numPr>
        <w:snapToGrid w:val="0"/>
        <w:spacing w:line="360" w:lineRule="auto"/>
        <w:rPr>
          <w:rFonts w:ascii="宋体" w:hAnsi="宋体" w:cs="宋体"/>
          <w:sz w:val="24"/>
        </w:rPr>
      </w:pPr>
      <w:r>
        <w:rPr>
          <w:rFonts w:ascii="宋体" w:hAnsi="宋体" w:cs="宋体" w:hint="eastAsia"/>
          <w:sz w:val="24"/>
        </w:rPr>
        <w:t>乙方应派专业的技术人员上门安装、调试。乙方技术人员应按照投标文件提供的技术方案和行业操作规范对货物进行安装、调试作业。乙方在甲方现场安装调试期间须遵守甲方相关管理规定，遵守甲方作息时间，避免出现噪声扰民、造成环境污染等问题，不得损坏、损毁甲方物品。如造成甲方财产损失的，责任由乙方承担。</w:t>
      </w:r>
    </w:p>
    <w:p w14:paraId="7B2AA12A" w14:textId="77777777" w:rsidR="00376E17" w:rsidRDefault="00F26264">
      <w:pPr>
        <w:numPr>
          <w:ilvl w:val="0"/>
          <w:numId w:val="34"/>
        </w:numPr>
        <w:snapToGrid w:val="0"/>
        <w:spacing w:line="360" w:lineRule="auto"/>
        <w:rPr>
          <w:rFonts w:ascii="宋体" w:hAnsi="宋体" w:cs="宋体"/>
          <w:sz w:val="24"/>
        </w:rPr>
      </w:pPr>
      <w:r>
        <w:rPr>
          <w:rFonts w:ascii="宋体" w:hAnsi="宋体" w:cs="宋体" w:hint="eastAsia"/>
          <w:sz w:val="24"/>
        </w:rPr>
        <w:lastRenderedPageBreak/>
        <w:t>乙方将货物安装、调试完毕，正常启动后，进入试运行阶段。</w:t>
      </w:r>
    </w:p>
    <w:p w14:paraId="2D75D07B" w14:textId="77777777" w:rsidR="00376E17" w:rsidRDefault="00F26264">
      <w:pPr>
        <w:numPr>
          <w:ilvl w:val="0"/>
          <w:numId w:val="34"/>
        </w:numPr>
        <w:snapToGrid w:val="0"/>
        <w:spacing w:line="360" w:lineRule="auto"/>
        <w:rPr>
          <w:rFonts w:ascii="宋体" w:hAnsi="宋体" w:cs="宋体"/>
          <w:sz w:val="24"/>
        </w:rPr>
      </w:pPr>
      <w:r>
        <w:rPr>
          <w:rFonts w:ascii="宋体" w:hAnsi="宋体" w:cs="宋体" w:hint="eastAsia"/>
          <w:sz w:val="24"/>
        </w:rPr>
        <w:t>货物试运行期间如出现故障，乙方应立即进行处理。如故障无法修复，应作退/换货处理。由此产生的费用由乙方承担。</w:t>
      </w:r>
    </w:p>
    <w:p w14:paraId="1BCBBADB" w14:textId="77777777" w:rsidR="00376E17" w:rsidRDefault="00F26264">
      <w:pPr>
        <w:adjustRightInd w:val="0"/>
        <w:snapToGrid w:val="0"/>
        <w:spacing w:line="360" w:lineRule="auto"/>
        <w:ind w:left="697" w:hanging="697"/>
        <w:rPr>
          <w:rFonts w:ascii="宋体" w:hAnsi="宋体" w:cs="宋体"/>
          <w:b/>
          <w:sz w:val="24"/>
        </w:rPr>
      </w:pPr>
      <w:r>
        <w:rPr>
          <w:rFonts w:ascii="宋体" w:hAnsi="宋体" w:cs="宋体" w:hint="eastAsia"/>
          <w:b/>
          <w:sz w:val="24"/>
        </w:rPr>
        <w:t>八、培训</w:t>
      </w:r>
    </w:p>
    <w:p w14:paraId="71CC1190" w14:textId="77777777" w:rsidR="00376E17" w:rsidRDefault="00F26264">
      <w:pPr>
        <w:numPr>
          <w:ilvl w:val="0"/>
          <w:numId w:val="35"/>
        </w:numPr>
        <w:snapToGrid w:val="0"/>
        <w:spacing w:line="360" w:lineRule="auto"/>
        <w:rPr>
          <w:rFonts w:ascii="宋体" w:hAnsi="宋体" w:cs="宋体"/>
          <w:sz w:val="24"/>
        </w:rPr>
      </w:pPr>
      <w:r>
        <w:rPr>
          <w:rFonts w:ascii="宋体" w:hAnsi="宋体" w:cs="宋体" w:hint="eastAsia"/>
          <w:sz w:val="24"/>
        </w:rPr>
        <w:t>货物试运行期间，乙方负责根据投标文件提供的培训方案和行业规范向甲方至少2名人员进行现场培训，培训内容至少包括货物现场操作使用、运行、维护、修理等相关课程，提供必需的培训资料、完整的仪器操作和维护手册等。</w:t>
      </w:r>
    </w:p>
    <w:p w14:paraId="3CCAAF62" w14:textId="77777777" w:rsidR="00376E17" w:rsidRDefault="00F26264">
      <w:pPr>
        <w:numPr>
          <w:ilvl w:val="0"/>
          <w:numId w:val="35"/>
        </w:numPr>
        <w:snapToGrid w:val="0"/>
        <w:spacing w:line="360" w:lineRule="auto"/>
        <w:rPr>
          <w:rFonts w:ascii="宋体" w:hAnsi="宋体" w:cs="宋体"/>
          <w:sz w:val="24"/>
        </w:rPr>
      </w:pPr>
      <w:r>
        <w:rPr>
          <w:rFonts w:ascii="宋体" w:hAnsi="宋体" w:cs="宋体" w:hint="eastAsia"/>
          <w:sz w:val="24"/>
        </w:rPr>
        <w:t>培训费用全部包含在合同总价中，甲方不再支付任何费用。</w:t>
      </w:r>
    </w:p>
    <w:p w14:paraId="46B715FF" w14:textId="77777777" w:rsidR="00376E17" w:rsidRDefault="00F26264">
      <w:pPr>
        <w:adjustRightInd w:val="0"/>
        <w:snapToGrid w:val="0"/>
        <w:spacing w:line="360" w:lineRule="auto"/>
        <w:ind w:left="697" w:hanging="697"/>
        <w:rPr>
          <w:rFonts w:ascii="宋体" w:hAnsi="宋体" w:cs="宋体"/>
          <w:b/>
          <w:sz w:val="24"/>
        </w:rPr>
      </w:pPr>
      <w:r>
        <w:rPr>
          <w:rFonts w:ascii="宋体" w:hAnsi="宋体" w:cs="宋体" w:hint="eastAsia"/>
          <w:b/>
          <w:sz w:val="24"/>
        </w:rPr>
        <w:t>九、合同验收</w:t>
      </w:r>
    </w:p>
    <w:p w14:paraId="78D3B7D7" w14:textId="77777777" w:rsidR="00376E17" w:rsidRDefault="00F26264">
      <w:pPr>
        <w:numPr>
          <w:ilvl w:val="0"/>
          <w:numId w:val="36"/>
        </w:numPr>
        <w:snapToGrid w:val="0"/>
        <w:spacing w:line="360" w:lineRule="auto"/>
        <w:rPr>
          <w:rFonts w:ascii="宋体" w:hAnsi="宋体" w:cs="宋体"/>
          <w:sz w:val="24"/>
        </w:rPr>
      </w:pPr>
      <w:r>
        <w:rPr>
          <w:rFonts w:ascii="宋体" w:hAnsi="宋体" w:cs="宋体" w:hint="eastAsia"/>
          <w:sz w:val="24"/>
        </w:rPr>
        <w:t>乙方完成安装、调试、培训，试运行正常后，向甲方提交书面验收通知，甲方（使用单位或货物管理部门）在收到验收通知后15天内组织验收。</w:t>
      </w:r>
    </w:p>
    <w:p w14:paraId="6D40BBFF" w14:textId="77777777" w:rsidR="00376E17" w:rsidRDefault="00F26264">
      <w:pPr>
        <w:numPr>
          <w:ilvl w:val="0"/>
          <w:numId w:val="36"/>
        </w:numPr>
        <w:snapToGrid w:val="0"/>
        <w:spacing w:line="360" w:lineRule="auto"/>
        <w:rPr>
          <w:rFonts w:ascii="宋体" w:hAnsi="宋体" w:cs="宋体"/>
          <w:sz w:val="24"/>
        </w:rPr>
      </w:pPr>
      <w:r>
        <w:rPr>
          <w:rFonts w:ascii="宋体" w:hAnsi="宋体" w:cs="宋体" w:hint="eastAsia"/>
          <w:sz w:val="24"/>
        </w:rPr>
        <w:t>乙方应在验收前，向甲方提供按本合同的技术规格、技术规范的要求进行的测试与验收方案，验收以招投标文件、合同技术规格、产品技术说明、货物生产国相关标准等为准。</w:t>
      </w:r>
    </w:p>
    <w:p w14:paraId="67792071" w14:textId="77777777" w:rsidR="00376E17" w:rsidRDefault="00F26264">
      <w:pPr>
        <w:numPr>
          <w:ilvl w:val="0"/>
          <w:numId w:val="36"/>
        </w:numPr>
        <w:snapToGrid w:val="0"/>
        <w:spacing w:line="360" w:lineRule="auto"/>
        <w:rPr>
          <w:rFonts w:ascii="宋体" w:hAnsi="宋体" w:cs="宋体"/>
          <w:sz w:val="24"/>
        </w:rPr>
      </w:pPr>
      <w:r>
        <w:rPr>
          <w:rFonts w:ascii="宋体" w:hAnsi="宋体" w:cs="宋体" w:hint="eastAsia"/>
          <w:sz w:val="24"/>
        </w:rPr>
        <w:t>验收未能通过的，乙方负责在7天内完成整改。若整改后仍未能合格的，甲方有权单方终止本合同并要求乙方退还已支付款项。因乙方整改原因导致逾期完成安装调试验收通过的，由乙方承担相应责任。</w:t>
      </w:r>
    </w:p>
    <w:p w14:paraId="2CDE842A" w14:textId="77777777" w:rsidR="00376E17" w:rsidRDefault="00F26264">
      <w:pPr>
        <w:numPr>
          <w:ilvl w:val="0"/>
          <w:numId w:val="36"/>
        </w:numPr>
        <w:snapToGrid w:val="0"/>
        <w:spacing w:line="360" w:lineRule="auto"/>
        <w:rPr>
          <w:rFonts w:ascii="宋体" w:hAnsi="宋体" w:cs="宋体"/>
          <w:sz w:val="24"/>
        </w:rPr>
      </w:pPr>
      <w:r>
        <w:rPr>
          <w:rFonts w:ascii="宋体" w:hAnsi="宋体" w:cs="宋体" w:hint="eastAsia"/>
          <w:sz w:val="24"/>
        </w:rPr>
        <w:t>验收合格后双方共同签署《广东省环境科学研究院学物资采购质量验收表》或《广东省环境科学研究院学大型精密仪器设备大宗物资采购验收报告》，验收合格日期以最后的签字日为准。甲方验收合格的结果仅视为货物在外观、数量、型号、规格上符合约定的证明，检验合格文件的签署不使甲方丧失因质量问题而向乙方索赔和求偿的权利，同时不免除乙方对于货物质量缺陷或瑕疵负有的相应责任。</w:t>
      </w:r>
    </w:p>
    <w:p w14:paraId="6F81156C" w14:textId="77777777" w:rsidR="00376E17" w:rsidRDefault="00F26264">
      <w:pPr>
        <w:adjustRightInd w:val="0"/>
        <w:snapToGrid w:val="0"/>
        <w:spacing w:line="360" w:lineRule="auto"/>
        <w:ind w:left="697" w:hanging="697"/>
        <w:rPr>
          <w:rFonts w:ascii="宋体" w:hAnsi="宋体" w:cs="宋体"/>
          <w:b/>
          <w:sz w:val="24"/>
        </w:rPr>
      </w:pPr>
      <w:r>
        <w:rPr>
          <w:rFonts w:ascii="宋体" w:hAnsi="宋体" w:cs="宋体" w:hint="eastAsia"/>
          <w:b/>
          <w:sz w:val="24"/>
        </w:rPr>
        <w:t>十、付款</w:t>
      </w:r>
    </w:p>
    <w:p w14:paraId="4CE571EF" w14:textId="77777777" w:rsidR="00376E17" w:rsidRDefault="00F26264">
      <w:pPr>
        <w:numPr>
          <w:ilvl w:val="0"/>
          <w:numId w:val="37"/>
        </w:numPr>
        <w:autoSpaceDE w:val="0"/>
        <w:autoSpaceDN w:val="0"/>
        <w:spacing w:line="360" w:lineRule="auto"/>
      </w:pPr>
      <w:r>
        <w:rPr>
          <w:rFonts w:ascii="宋体" w:hAnsi="宋体" w:hint="eastAsia"/>
          <w:sz w:val="24"/>
        </w:rPr>
        <w:t>乙方在签订合同后</w:t>
      </w:r>
      <w:r>
        <w:rPr>
          <w:rFonts w:ascii="宋体" w:hAnsi="宋体"/>
          <w:sz w:val="24"/>
        </w:rPr>
        <w:t>10</w:t>
      </w:r>
      <w:r>
        <w:rPr>
          <w:rFonts w:ascii="宋体" w:hAnsi="宋体" w:hint="eastAsia"/>
          <w:sz w:val="24"/>
        </w:rPr>
        <w:t>个工作日内，</w:t>
      </w:r>
      <w:r>
        <w:rPr>
          <w:rFonts w:ascii="宋体" w:hAnsi="宋体" w:hint="eastAsia"/>
          <w:sz w:val="24"/>
          <w:szCs w:val="24"/>
        </w:rPr>
        <w:t>向采购人交纳合同总价的</w:t>
      </w:r>
      <w:r>
        <w:rPr>
          <w:rFonts w:ascii="宋体" w:hAnsi="宋体"/>
          <w:sz w:val="24"/>
          <w:szCs w:val="24"/>
        </w:rPr>
        <w:t>3</w:t>
      </w:r>
      <w:r>
        <w:rPr>
          <w:rFonts w:ascii="宋体" w:hAnsi="宋体" w:hint="eastAsia"/>
          <w:sz w:val="24"/>
          <w:szCs w:val="24"/>
        </w:rPr>
        <w:t>%作为履约保证金，并提交首期款的请款申请文件和发票</w:t>
      </w:r>
      <w:r>
        <w:rPr>
          <w:rFonts w:ascii="宋体" w:hAnsi="宋体" w:hint="eastAsia"/>
          <w:sz w:val="24"/>
        </w:rPr>
        <w:t>，甲方在</w:t>
      </w:r>
      <w:r>
        <w:rPr>
          <w:rFonts w:ascii="宋体" w:hAnsi="宋体"/>
          <w:sz w:val="24"/>
        </w:rPr>
        <w:t>10个工作日内支付合同总价</w:t>
      </w:r>
      <w:r>
        <w:rPr>
          <w:rFonts w:ascii="宋体" w:hAnsi="宋体" w:hint="eastAsia"/>
          <w:sz w:val="24"/>
        </w:rPr>
        <w:t>的</w:t>
      </w:r>
      <w:r>
        <w:rPr>
          <w:rFonts w:ascii="宋体" w:hAnsi="宋体"/>
          <w:sz w:val="24"/>
        </w:rPr>
        <w:t>4</w:t>
      </w:r>
      <w:r>
        <w:rPr>
          <w:rFonts w:ascii="宋体" w:hAnsi="宋体" w:hint="eastAsia"/>
          <w:sz w:val="24"/>
        </w:rPr>
        <w:t>0</w:t>
      </w:r>
      <w:r>
        <w:rPr>
          <w:rFonts w:ascii="宋体" w:hAnsi="宋体"/>
          <w:sz w:val="24"/>
        </w:rPr>
        <w:t>%</w:t>
      </w:r>
      <w:r>
        <w:rPr>
          <w:rFonts w:ascii="宋体" w:hAnsi="宋体" w:hint="eastAsia"/>
          <w:sz w:val="24"/>
        </w:rPr>
        <w:t>作为</w:t>
      </w:r>
      <w:r>
        <w:rPr>
          <w:rFonts w:ascii="宋体" w:hAnsi="宋体"/>
          <w:sz w:val="24"/>
        </w:rPr>
        <w:t>备货款。</w:t>
      </w:r>
    </w:p>
    <w:p w14:paraId="1950C707" w14:textId="77777777" w:rsidR="00376E17" w:rsidRDefault="00F26264">
      <w:pPr>
        <w:numPr>
          <w:ilvl w:val="0"/>
          <w:numId w:val="37"/>
        </w:numPr>
        <w:autoSpaceDE w:val="0"/>
        <w:autoSpaceDN w:val="0"/>
        <w:spacing w:line="360" w:lineRule="auto"/>
      </w:pPr>
      <w:r>
        <w:rPr>
          <w:rFonts w:ascii="宋体" w:hAnsi="宋体" w:hint="eastAsia"/>
          <w:sz w:val="24"/>
        </w:rPr>
        <w:t>货物全部到达施工现场，并经甲方确认后，乙方提交请款申请文件和发票，甲方确认后支付合同总价的</w:t>
      </w:r>
      <w:r>
        <w:rPr>
          <w:rFonts w:ascii="宋体" w:hAnsi="宋体"/>
          <w:sz w:val="24"/>
        </w:rPr>
        <w:t>30%。</w:t>
      </w:r>
    </w:p>
    <w:p w14:paraId="4AF00BEB" w14:textId="77777777" w:rsidR="00376E17" w:rsidRDefault="00F26264">
      <w:pPr>
        <w:numPr>
          <w:ilvl w:val="0"/>
          <w:numId w:val="37"/>
        </w:numPr>
        <w:autoSpaceDE w:val="0"/>
        <w:autoSpaceDN w:val="0"/>
        <w:spacing w:line="360" w:lineRule="auto"/>
        <w:rPr>
          <w:rFonts w:ascii="宋体" w:hAnsi="宋体"/>
          <w:sz w:val="24"/>
        </w:rPr>
      </w:pPr>
      <w:r>
        <w:rPr>
          <w:rFonts w:ascii="宋体" w:hAnsi="宋体" w:hint="eastAsia"/>
          <w:sz w:val="24"/>
        </w:rPr>
        <w:t>项目竣工验收合格后，项目结算经甲方审核确定后，乙方递交完整的工程施工及验收资料，乙方提交请款申请文件和发票，甲方支付工程结算</w:t>
      </w:r>
      <w:r>
        <w:rPr>
          <w:rFonts w:ascii="宋体" w:hAnsi="宋体"/>
          <w:sz w:val="24"/>
        </w:rPr>
        <w:t>核定金额</w:t>
      </w:r>
      <w:r>
        <w:rPr>
          <w:rFonts w:ascii="宋体" w:hAnsi="宋体" w:hint="eastAsia"/>
          <w:sz w:val="24"/>
        </w:rPr>
        <w:t>的</w:t>
      </w:r>
      <w:r>
        <w:rPr>
          <w:rFonts w:ascii="宋体" w:hAnsi="宋体"/>
          <w:sz w:val="24"/>
        </w:rPr>
        <w:t>尾款</w:t>
      </w:r>
      <w:r>
        <w:rPr>
          <w:rFonts w:ascii="宋体" w:hAnsi="宋体" w:hint="eastAsia"/>
          <w:sz w:val="24"/>
        </w:rPr>
        <w:t>。同时，乙方交纳的履约保证金自动转为质保金。</w:t>
      </w:r>
    </w:p>
    <w:p w14:paraId="76060EEF" w14:textId="77777777" w:rsidR="00376E17" w:rsidRDefault="00F26264">
      <w:pPr>
        <w:numPr>
          <w:ilvl w:val="0"/>
          <w:numId w:val="37"/>
        </w:numPr>
        <w:autoSpaceDE w:val="0"/>
        <w:autoSpaceDN w:val="0"/>
        <w:spacing w:line="360" w:lineRule="auto"/>
        <w:rPr>
          <w:rFonts w:ascii="宋体" w:hAnsi="宋体"/>
          <w:sz w:val="24"/>
        </w:rPr>
      </w:pPr>
      <w:r>
        <w:rPr>
          <w:rFonts w:ascii="宋体" w:hAnsi="宋体" w:hint="eastAsia"/>
          <w:sz w:val="24"/>
        </w:rPr>
        <w:lastRenderedPageBreak/>
        <w:t>在项目质保期（项目验收起1年）满后，如</w:t>
      </w:r>
      <w:r>
        <w:rPr>
          <w:rFonts w:ascii="宋体" w:hAnsi="宋体"/>
          <w:sz w:val="24"/>
        </w:rPr>
        <w:t>质保期内</w:t>
      </w:r>
      <w:r>
        <w:rPr>
          <w:rFonts w:ascii="宋体" w:hAnsi="宋体" w:hint="eastAsia"/>
          <w:sz w:val="24"/>
        </w:rPr>
        <w:t>无</w:t>
      </w:r>
      <w:r>
        <w:rPr>
          <w:rFonts w:ascii="宋体" w:hAnsi="宋体"/>
          <w:sz w:val="24"/>
        </w:rPr>
        <w:t>解决事项</w:t>
      </w:r>
      <w:r>
        <w:rPr>
          <w:rFonts w:ascii="宋体" w:hAnsi="宋体" w:hint="eastAsia"/>
          <w:sz w:val="24"/>
        </w:rPr>
        <w:t>或</w:t>
      </w:r>
      <w:r>
        <w:rPr>
          <w:rFonts w:ascii="宋体" w:hAnsi="宋体"/>
          <w:sz w:val="24"/>
        </w:rPr>
        <w:t>无扣减</w:t>
      </w:r>
      <w:r>
        <w:rPr>
          <w:rFonts w:ascii="宋体" w:hAnsi="宋体" w:hint="eastAsia"/>
          <w:sz w:val="24"/>
        </w:rPr>
        <w:t>项，甲方在10个工作日内将质保金一次性付清给乙方（不计利息）。</w:t>
      </w:r>
    </w:p>
    <w:p w14:paraId="6177DB7C" w14:textId="77777777" w:rsidR="00376E17" w:rsidRDefault="00F26264">
      <w:pPr>
        <w:pStyle w:val="afe"/>
        <w:numPr>
          <w:ilvl w:val="0"/>
          <w:numId w:val="37"/>
        </w:numPr>
        <w:adjustRightInd w:val="0"/>
        <w:snapToGrid w:val="0"/>
        <w:spacing w:line="360" w:lineRule="auto"/>
        <w:ind w:firstLineChars="0"/>
        <w:rPr>
          <w:rFonts w:ascii="宋体" w:hAnsi="宋体"/>
          <w:sz w:val="24"/>
          <w:szCs w:val="24"/>
        </w:rPr>
      </w:pPr>
      <w:r>
        <w:rPr>
          <w:rFonts w:ascii="宋体" w:hAnsi="宋体" w:hint="eastAsia"/>
          <w:sz w:val="24"/>
          <w:szCs w:val="24"/>
        </w:rPr>
        <w:t>采购人每次付款前，成交供应商应提供正规等额发票给采购人，如国家税率有调整，按照国家最新增值税税率政策同步执行。</w:t>
      </w:r>
    </w:p>
    <w:p w14:paraId="4E2C1D35" w14:textId="77777777" w:rsidR="00376E17" w:rsidRDefault="00F26264">
      <w:pPr>
        <w:numPr>
          <w:ilvl w:val="0"/>
          <w:numId w:val="37"/>
        </w:numPr>
        <w:tabs>
          <w:tab w:val="left" w:pos="928"/>
        </w:tabs>
        <w:snapToGrid w:val="0"/>
        <w:spacing w:line="360" w:lineRule="auto"/>
        <w:rPr>
          <w:rFonts w:ascii="宋体" w:hAnsi="宋体" w:cs="宋体"/>
          <w:sz w:val="24"/>
        </w:rPr>
      </w:pPr>
      <w:r>
        <w:rPr>
          <w:rFonts w:ascii="宋体" w:hAnsi="宋体" w:cs="宋体" w:hint="eastAsia"/>
          <w:sz w:val="24"/>
        </w:rPr>
        <w:t>乙方指定以下账户为唯一收款账户：</w:t>
      </w:r>
    </w:p>
    <w:p w14:paraId="0D694915" w14:textId="77777777" w:rsidR="00376E17" w:rsidRDefault="00F26264">
      <w:pPr>
        <w:spacing w:line="360" w:lineRule="auto"/>
        <w:ind w:firstLineChars="400" w:firstLine="960"/>
        <w:rPr>
          <w:sz w:val="24"/>
        </w:rPr>
      </w:pPr>
      <w:r>
        <w:rPr>
          <w:rFonts w:hint="eastAsia"/>
          <w:sz w:val="24"/>
        </w:rPr>
        <w:t>账户名称：</w:t>
      </w:r>
    </w:p>
    <w:p w14:paraId="1B256167" w14:textId="77777777" w:rsidR="00376E17" w:rsidRDefault="00F26264">
      <w:pPr>
        <w:spacing w:line="360" w:lineRule="auto"/>
        <w:ind w:firstLineChars="400" w:firstLine="960"/>
        <w:rPr>
          <w:sz w:val="24"/>
        </w:rPr>
      </w:pPr>
      <w:r>
        <w:rPr>
          <w:rFonts w:hint="eastAsia"/>
          <w:sz w:val="24"/>
        </w:rPr>
        <w:t>开户银行：</w:t>
      </w:r>
    </w:p>
    <w:p w14:paraId="04167DCB" w14:textId="77777777" w:rsidR="00376E17" w:rsidRDefault="00F26264">
      <w:pPr>
        <w:spacing w:line="360" w:lineRule="auto"/>
        <w:ind w:firstLineChars="400" w:firstLine="960"/>
        <w:rPr>
          <w:sz w:val="24"/>
        </w:rPr>
      </w:pPr>
      <w:r>
        <w:rPr>
          <w:rFonts w:hint="eastAsia"/>
          <w:sz w:val="24"/>
        </w:rPr>
        <w:t>银行账号：</w:t>
      </w:r>
    </w:p>
    <w:p w14:paraId="6DE49242" w14:textId="77777777" w:rsidR="00376E17" w:rsidRDefault="00F26264">
      <w:pPr>
        <w:spacing w:line="360" w:lineRule="auto"/>
        <w:ind w:leftChars="457" w:left="960"/>
        <w:rPr>
          <w:sz w:val="24"/>
        </w:rPr>
      </w:pPr>
      <w:r>
        <w:rPr>
          <w:rFonts w:hint="eastAsia"/>
          <w:sz w:val="24"/>
        </w:rPr>
        <w:t>甲方向上述账户汇出款项或向有关部门递交款项申请后，即视为已履行付款义务，在汇款过程中，因乙方账户的原因（包括但不限于账号被注销、被冻结等）导致其无法收取款项的，由乙方承担相应后果。如乙方存在违约行为，甲方有权直接在应付费用中扣除乙方应承担违约金或赔偿金等等。</w:t>
      </w:r>
    </w:p>
    <w:p w14:paraId="74CBF30C" w14:textId="77777777" w:rsidR="00376E17" w:rsidRDefault="00F26264">
      <w:pPr>
        <w:numPr>
          <w:ilvl w:val="0"/>
          <w:numId w:val="37"/>
        </w:numPr>
        <w:tabs>
          <w:tab w:val="left" w:pos="928"/>
        </w:tabs>
        <w:snapToGrid w:val="0"/>
        <w:spacing w:line="360" w:lineRule="auto"/>
        <w:rPr>
          <w:rFonts w:ascii="宋体" w:hAnsi="宋体" w:cs="宋体"/>
          <w:sz w:val="24"/>
        </w:rPr>
      </w:pPr>
      <w:r>
        <w:rPr>
          <w:rFonts w:ascii="宋体" w:hAnsi="宋体" w:cs="宋体" w:hint="eastAsia"/>
          <w:sz w:val="24"/>
        </w:rPr>
        <w:t>若按照上级主管部门要求，采购人需要报送上级部门进行结算复审，同时需调整2、3条款的付款进度，中标方需无条件接受。</w:t>
      </w:r>
    </w:p>
    <w:p w14:paraId="4F3803FA" w14:textId="77777777" w:rsidR="00376E17" w:rsidRDefault="00F26264">
      <w:pPr>
        <w:adjustRightInd w:val="0"/>
        <w:snapToGrid w:val="0"/>
        <w:spacing w:line="360" w:lineRule="auto"/>
        <w:ind w:left="697" w:hanging="697"/>
        <w:rPr>
          <w:rFonts w:ascii="宋体" w:hAnsi="宋体" w:cs="宋体"/>
          <w:b/>
          <w:sz w:val="24"/>
        </w:rPr>
      </w:pPr>
      <w:r>
        <w:rPr>
          <w:rFonts w:ascii="宋体" w:hAnsi="宋体" w:cs="宋体" w:hint="eastAsia"/>
          <w:b/>
          <w:sz w:val="24"/>
        </w:rPr>
        <w:t>十一、售后服务</w:t>
      </w:r>
    </w:p>
    <w:p w14:paraId="32FD67F6" w14:textId="77777777" w:rsidR="00376E17" w:rsidRDefault="00F26264">
      <w:pPr>
        <w:numPr>
          <w:ilvl w:val="0"/>
          <w:numId w:val="38"/>
        </w:numPr>
        <w:tabs>
          <w:tab w:val="clear" w:pos="720"/>
          <w:tab w:val="left" w:pos="840"/>
        </w:tabs>
        <w:snapToGrid w:val="0"/>
        <w:spacing w:line="360" w:lineRule="auto"/>
        <w:ind w:left="840" w:hanging="420"/>
        <w:rPr>
          <w:rFonts w:ascii="宋体" w:hAnsi="宋体" w:cs="宋体"/>
          <w:sz w:val="24"/>
        </w:rPr>
      </w:pPr>
      <w:r>
        <w:rPr>
          <w:rFonts w:ascii="宋体" w:hAnsi="宋体" w:cs="宋体" w:hint="eastAsia"/>
          <w:sz w:val="24"/>
        </w:rPr>
        <w:t>质保期：乙方就本合同所有货物提供</w:t>
      </w:r>
      <w:r>
        <w:rPr>
          <w:rFonts w:ascii="宋体" w:hAnsi="宋体" w:cs="宋体" w:hint="eastAsia"/>
          <w:b/>
          <w:sz w:val="24"/>
        </w:rPr>
        <w:t>原厂免费上门全质保</w:t>
      </w:r>
      <w:r>
        <w:rPr>
          <w:rFonts w:ascii="宋体" w:hAnsi="宋体" w:cs="宋体" w:hint="eastAsia"/>
          <w:b/>
          <w:sz w:val="24"/>
          <w:u w:val="single"/>
        </w:rPr>
        <w:t>**年</w:t>
      </w:r>
      <w:r>
        <w:rPr>
          <w:rFonts w:ascii="宋体" w:hAnsi="宋体" w:cs="宋体" w:hint="eastAsia"/>
          <w:sz w:val="24"/>
        </w:rPr>
        <w:t>，软件终身免费升级，质保期自甲乙双方在《广东省环境科学研究院学物资采购质量验收表》或《广东省环境科学研究院学大型精密仪器设备大宗物资采购验收报告》签字之日起计算。</w:t>
      </w:r>
    </w:p>
    <w:p w14:paraId="3E8A0F8D" w14:textId="77777777" w:rsidR="00376E17" w:rsidRDefault="00F26264">
      <w:pPr>
        <w:numPr>
          <w:ilvl w:val="0"/>
          <w:numId w:val="38"/>
        </w:numPr>
        <w:tabs>
          <w:tab w:val="clear" w:pos="720"/>
          <w:tab w:val="left" w:pos="840"/>
        </w:tabs>
        <w:snapToGrid w:val="0"/>
        <w:spacing w:line="360" w:lineRule="auto"/>
        <w:ind w:left="840" w:hanging="420"/>
        <w:rPr>
          <w:rFonts w:ascii="宋体" w:hAnsi="宋体" w:cs="宋体"/>
          <w:sz w:val="24"/>
        </w:rPr>
      </w:pPr>
      <w:r>
        <w:rPr>
          <w:rFonts w:ascii="宋体" w:hAnsi="宋体" w:cs="宋体" w:hint="eastAsia"/>
          <w:sz w:val="24"/>
        </w:rPr>
        <w:t>质保期内，乙方负责对其提供的货物上门进行硬件维修、软件维护和升级等免费服务，甲方不再支付任何费用，但人为因素或自然灾害造成的损坏除外。</w:t>
      </w:r>
    </w:p>
    <w:p w14:paraId="51835D21" w14:textId="77777777" w:rsidR="00376E17" w:rsidRDefault="00F26264">
      <w:pPr>
        <w:numPr>
          <w:ilvl w:val="0"/>
          <w:numId w:val="38"/>
        </w:numPr>
        <w:tabs>
          <w:tab w:val="clear" w:pos="720"/>
          <w:tab w:val="left" w:pos="840"/>
        </w:tabs>
        <w:snapToGrid w:val="0"/>
        <w:spacing w:line="360" w:lineRule="auto"/>
        <w:ind w:left="840" w:hanging="420"/>
        <w:rPr>
          <w:rFonts w:ascii="宋体" w:hAnsi="宋体" w:cs="宋体"/>
          <w:sz w:val="24"/>
        </w:rPr>
      </w:pPr>
      <w:r>
        <w:rPr>
          <w:rFonts w:ascii="宋体" w:hAnsi="宋体" w:cs="宋体" w:hint="eastAsia"/>
          <w:sz w:val="24"/>
        </w:rPr>
        <w:t>质保期内，乙方在接到甲方系统故障或问题告知后，4小时内进行电话响应排除故障，若电话中无法解决，24小时内到达现场排除故障。如果需要更换配件的，更换的配件跟被更换的品牌、类型相一致或者是同类更高档次的替代品，并且必须征得甲方管理人员同意。因货物故障停用的时间，保修期相应顺延。</w:t>
      </w:r>
    </w:p>
    <w:p w14:paraId="37988AB6" w14:textId="77777777" w:rsidR="00376E17" w:rsidRDefault="00F26264">
      <w:pPr>
        <w:numPr>
          <w:ilvl w:val="0"/>
          <w:numId w:val="38"/>
        </w:numPr>
        <w:tabs>
          <w:tab w:val="clear" w:pos="720"/>
          <w:tab w:val="left" w:pos="840"/>
        </w:tabs>
        <w:snapToGrid w:val="0"/>
        <w:spacing w:line="360" w:lineRule="auto"/>
        <w:ind w:left="840" w:hanging="420"/>
        <w:rPr>
          <w:rFonts w:ascii="宋体" w:hAnsi="宋体" w:cs="宋体"/>
          <w:sz w:val="24"/>
        </w:rPr>
      </w:pPr>
      <w:r>
        <w:rPr>
          <w:rFonts w:ascii="宋体" w:hAnsi="宋体" w:cs="宋体" w:hint="eastAsia"/>
          <w:sz w:val="24"/>
        </w:rPr>
        <w:t>质保期内对故障的报修，如乙方未能做到上款的服务承诺，甲方可采取必要的补救措施，但其风险和费用由乙方承担，甲方根据合同规定对乙方行使的其它权利不受影响。</w:t>
      </w:r>
    </w:p>
    <w:p w14:paraId="720E4C25" w14:textId="77777777" w:rsidR="00376E17" w:rsidRDefault="00F26264">
      <w:pPr>
        <w:numPr>
          <w:ilvl w:val="0"/>
          <w:numId w:val="38"/>
        </w:numPr>
        <w:tabs>
          <w:tab w:val="clear" w:pos="720"/>
          <w:tab w:val="left" w:pos="840"/>
        </w:tabs>
        <w:snapToGrid w:val="0"/>
        <w:spacing w:line="360" w:lineRule="auto"/>
        <w:ind w:left="840" w:hanging="420"/>
        <w:rPr>
          <w:rFonts w:ascii="宋体" w:hAnsi="宋体" w:cs="宋体"/>
          <w:sz w:val="24"/>
        </w:rPr>
      </w:pPr>
      <w:r>
        <w:rPr>
          <w:rFonts w:ascii="宋体" w:hAnsi="宋体" w:cs="宋体" w:hint="eastAsia"/>
          <w:sz w:val="24"/>
        </w:rPr>
        <w:t>质保期满后，若有零部件出现故障，经权威部门鉴定属于寿命异常问题（明显短于该零部件正常寿命）时，则由乙方负责免费更换及维修。乙方负责终身维修，只收取材料费，不收维护和人工费用。</w:t>
      </w:r>
    </w:p>
    <w:p w14:paraId="298C1417" w14:textId="77777777" w:rsidR="00376E17" w:rsidRDefault="00F26264">
      <w:pPr>
        <w:adjustRightInd w:val="0"/>
        <w:snapToGrid w:val="0"/>
        <w:spacing w:line="360" w:lineRule="auto"/>
        <w:ind w:left="697" w:hanging="697"/>
        <w:rPr>
          <w:rFonts w:ascii="宋体" w:hAnsi="宋体" w:cs="宋体"/>
          <w:b/>
          <w:sz w:val="24"/>
        </w:rPr>
      </w:pPr>
      <w:r>
        <w:rPr>
          <w:rFonts w:ascii="宋体" w:hAnsi="宋体" w:cs="宋体" w:hint="eastAsia"/>
          <w:b/>
          <w:sz w:val="24"/>
        </w:rPr>
        <w:lastRenderedPageBreak/>
        <w:t>十二、履约保证金</w:t>
      </w:r>
    </w:p>
    <w:p w14:paraId="7DEB7884" w14:textId="77777777" w:rsidR="00376E17" w:rsidRDefault="00F26264">
      <w:pPr>
        <w:numPr>
          <w:ilvl w:val="0"/>
          <w:numId w:val="39"/>
        </w:numPr>
        <w:snapToGrid w:val="0"/>
        <w:spacing w:line="360" w:lineRule="auto"/>
        <w:rPr>
          <w:rFonts w:ascii="宋体" w:hAnsi="宋体" w:cs="宋体"/>
          <w:sz w:val="24"/>
        </w:rPr>
      </w:pPr>
      <w:r>
        <w:rPr>
          <w:rFonts w:ascii="宋体" w:hAnsi="宋体" w:cs="宋体" w:hint="eastAsia"/>
          <w:sz w:val="24"/>
        </w:rPr>
        <w:t>乙方须于本合同签订前向甲方提交履约保证金，履约保证金金额为中标金额的5%，即</w:t>
      </w:r>
      <w:r>
        <w:rPr>
          <w:rFonts w:ascii="宋体" w:hAnsi="宋体" w:cs="宋体" w:hint="eastAsia"/>
          <w:b/>
          <w:sz w:val="24"/>
        </w:rPr>
        <w:t>人民币X万X仟X佰X元整（￥***.**元）。</w:t>
      </w:r>
    </w:p>
    <w:p w14:paraId="4D7B48B4" w14:textId="77777777" w:rsidR="00376E17" w:rsidRDefault="00F26264">
      <w:pPr>
        <w:numPr>
          <w:ilvl w:val="0"/>
          <w:numId w:val="39"/>
        </w:numPr>
        <w:snapToGrid w:val="0"/>
        <w:spacing w:line="360" w:lineRule="auto"/>
        <w:rPr>
          <w:rFonts w:ascii="宋体" w:hAnsi="宋体" w:cs="宋体"/>
          <w:sz w:val="24"/>
        </w:rPr>
      </w:pPr>
      <w:r>
        <w:rPr>
          <w:rFonts w:ascii="宋体" w:hAnsi="宋体" w:cs="宋体" w:hint="eastAsia"/>
          <w:sz w:val="24"/>
        </w:rPr>
        <w:t>货物验收合格后，乙方凭经甲方使用单位盖章确认的《退还履约保证金申请函》（甲方版本）申请退款，甲方于收到乙方退款申请之日起十个工作日内一次性无息退还。</w:t>
      </w:r>
    </w:p>
    <w:p w14:paraId="0DA0F8D6" w14:textId="77777777" w:rsidR="00376E17" w:rsidRDefault="00F26264">
      <w:pPr>
        <w:numPr>
          <w:ilvl w:val="0"/>
          <w:numId w:val="39"/>
        </w:numPr>
        <w:snapToGrid w:val="0"/>
        <w:spacing w:line="360" w:lineRule="auto"/>
        <w:rPr>
          <w:rFonts w:ascii="宋体" w:hAnsi="宋体" w:cs="宋体"/>
          <w:sz w:val="24"/>
        </w:rPr>
      </w:pPr>
      <w:r>
        <w:rPr>
          <w:rFonts w:ascii="宋体" w:hAnsi="宋体" w:cs="宋体" w:hint="eastAsia"/>
          <w:sz w:val="24"/>
        </w:rPr>
        <w:t>提交履约保证金的形式：支票、电汇或银行保函（见索即付）等非现金方式。</w:t>
      </w:r>
    </w:p>
    <w:p w14:paraId="7376DC3E" w14:textId="77777777" w:rsidR="00376E17" w:rsidRDefault="00F26264">
      <w:pPr>
        <w:snapToGrid w:val="0"/>
        <w:spacing w:line="360" w:lineRule="auto"/>
        <w:ind w:left="720"/>
        <w:rPr>
          <w:rFonts w:ascii="宋体" w:hAnsi="宋体" w:cs="宋体"/>
          <w:sz w:val="24"/>
        </w:rPr>
      </w:pPr>
      <w:r>
        <w:rPr>
          <w:rFonts w:ascii="宋体" w:hAnsi="宋体" w:cs="宋体" w:hint="eastAsia"/>
          <w:sz w:val="24"/>
        </w:rPr>
        <w:t>收款人：广东省环境科学研究院</w:t>
      </w:r>
    </w:p>
    <w:p w14:paraId="31EC20B3" w14:textId="77777777" w:rsidR="00376E17" w:rsidRDefault="00F26264">
      <w:pPr>
        <w:snapToGrid w:val="0"/>
        <w:spacing w:line="360" w:lineRule="auto"/>
        <w:ind w:left="720"/>
        <w:rPr>
          <w:rFonts w:ascii="宋体" w:hAnsi="宋体" w:cs="宋体"/>
          <w:sz w:val="24"/>
        </w:rPr>
      </w:pPr>
      <w:r>
        <w:rPr>
          <w:rFonts w:ascii="宋体" w:hAnsi="宋体" w:cs="宋体" w:hint="eastAsia"/>
          <w:sz w:val="24"/>
        </w:rPr>
        <w:t xml:space="preserve">开户行： </w:t>
      </w:r>
    </w:p>
    <w:p w14:paraId="4AAF3557" w14:textId="77777777" w:rsidR="00376E17" w:rsidRDefault="00F26264">
      <w:pPr>
        <w:snapToGrid w:val="0"/>
        <w:spacing w:line="360" w:lineRule="auto"/>
        <w:ind w:left="720"/>
        <w:rPr>
          <w:rFonts w:ascii="宋体" w:hAnsi="宋体" w:cs="宋体"/>
          <w:sz w:val="24"/>
        </w:rPr>
      </w:pPr>
      <w:r>
        <w:rPr>
          <w:rFonts w:ascii="宋体" w:hAnsi="宋体" w:cs="宋体" w:hint="eastAsia"/>
          <w:sz w:val="24"/>
        </w:rPr>
        <w:t>帐号：</w:t>
      </w:r>
    </w:p>
    <w:p w14:paraId="3E9E1AEE" w14:textId="77777777" w:rsidR="00376E17" w:rsidRDefault="00F26264">
      <w:pPr>
        <w:snapToGrid w:val="0"/>
        <w:spacing w:line="360" w:lineRule="auto"/>
        <w:ind w:left="720"/>
        <w:rPr>
          <w:rFonts w:ascii="宋体" w:hAnsi="宋体" w:cs="宋体"/>
          <w:sz w:val="24"/>
        </w:rPr>
      </w:pPr>
      <w:r>
        <w:rPr>
          <w:rFonts w:ascii="宋体" w:hAnsi="宋体" w:cs="宋体" w:hint="eastAsia"/>
          <w:sz w:val="24"/>
        </w:rPr>
        <w:t>用途：（填项目编号）履约保证金</w:t>
      </w:r>
    </w:p>
    <w:p w14:paraId="527BEB82" w14:textId="77777777" w:rsidR="00376E17" w:rsidRDefault="00F26264">
      <w:pPr>
        <w:snapToGrid w:val="0"/>
        <w:spacing w:line="360" w:lineRule="auto"/>
        <w:ind w:left="720"/>
        <w:rPr>
          <w:rFonts w:ascii="宋体" w:hAnsi="宋体" w:cs="宋体"/>
          <w:sz w:val="24"/>
        </w:rPr>
      </w:pPr>
      <w:r>
        <w:rPr>
          <w:rFonts w:ascii="宋体" w:hAnsi="宋体" w:cs="宋体" w:hint="eastAsia"/>
          <w:sz w:val="24"/>
        </w:rPr>
        <w:t xml:space="preserve">支票交纳地址： </w:t>
      </w:r>
    </w:p>
    <w:p w14:paraId="7706CC44" w14:textId="77777777" w:rsidR="00376E17" w:rsidRDefault="00F26264">
      <w:pPr>
        <w:numPr>
          <w:ilvl w:val="0"/>
          <w:numId w:val="39"/>
        </w:numPr>
        <w:snapToGrid w:val="0"/>
        <w:spacing w:line="360" w:lineRule="auto"/>
        <w:rPr>
          <w:rFonts w:ascii="宋体" w:hAnsi="宋体" w:cs="宋体"/>
          <w:sz w:val="24"/>
        </w:rPr>
      </w:pPr>
      <w:r>
        <w:rPr>
          <w:rFonts w:ascii="宋体" w:hAnsi="宋体" w:cs="宋体" w:hint="eastAsia"/>
          <w:sz w:val="24"/>
        </w:rPr>
        <w:t>以银行保函形式提交履约保证金的，保函有效期应长于合同履行期。原则上国内供货设备保函有效期不少于合同生效之日起半年，免税进口设备保函有效期不少于合同生效之日起一年。如遇特殊情况在有效期内不能完成履约验收的，需提前15天办理保函延期手续。</w:t>
      </w:r>
    </w:p>
    <w:p w14:paraId="5AD73813" w14:textId="77777777" w:rsidR="00376E17" w:rsidRDefault="00F26264">
      <w:pPr>
        <w:numPr>
          <w:ilvl w:val="0"/>
          <w:numId w:val="39"/>
        </w:numPr>
        <w:snapToGrid w:val="0"/>
        <w:spacing w:line="360" w:lineRule="auto"/>
        <w:rPr>
          <w:rFonts w:ascii="宋体" w:hAnsi="宋体" w:cs="宋体"/>
          <w:sz w:val="24"/>
        </w:rPr>
      </w:pPr>
      <w:r>
        <w:rPr>
          <w:rFonts w:ascii="宋体" w:hAnsi="宋体" w:cs="宋体" w:hint="eastAsia"/>
          <w:sz w:val="24"/>
        </w:rPr>
        <w:t>以银行保函形式提交履约保证金的，必须在合同签订前提交保函原件。</w:t>
      </w:r>
    </w:p>
    <w:p w14:paraId="0D8F15FC" w14:textId="77777777" w:rsidR="00376E17" w:rsidRDefault="00F26264">
      <w:pPr>
        <w:adjustRightInd w:val="0"/>
        <w:snapToGrid w:val="0"/>
        <w:spacing w:line="360" w:lineRule="auto"/>
        <w:ind w:left="697" w:hanging="697"/>
        <w:rPr>
          <w:rFonts w:ascii="宋体" w:hAnsi="宋体" w:cs="宋体"/>
          <w:b/>
          <w:sz w:val="24"/>
        </w:rPr>
      </w:pPr>
      <w:r>
        <w:rPr>
          <w:rFonts w:ascii="宋体" w:hAnsi="宋体" w:cs="宋体" w:hint="eastAsia"/>
          <w:b/>
          <w:sz w:val="24"/>
        </w:rPr>
        <w:t>十三、保密</w:t>
      </w:r>
    </w:p>
    <w:p w14:paraId="454B194C" w14:textId="77777777" w:rsidR="00376E17" w:rsidRDefault="00F26264">
      <w:pPr>
        <w:numPr>
          <w:ilvl w:val="0"/>
          <w:numId w:val="40"/>
        </w:numPr>
        <w:snapToGrid w:val="0"/>
        <w:spacing w:line="360" w:lineRule="auto"/>
        <w:rPr>
          <w:rFonts w:ascii="宋体" w:hAnsi="宋体" w:cs="宋体"/>
          <w:sz w:val="24"/>
        </w:rPr>
      </w:pPr>
      <w:r>
        <w:rPr>
          <w:rFonts w:ascii="宋体" w:hAnsi="宋体" w:cs="宋体" w:hint="eastAsia"/>
          <w:sz w:val="24"/>
        </w:rPr>
        <w:t>未经甲方事先书面同意，乙方不得将由甲方为本合同提供的条文、规格、计划、图纸、模型、样品或资料提供给与本合同无关的任何第三方，不得将其用于履行本合同之外的其它用途。即使向与履行本合同有关的人员提供，也应注意保密并限于履行合同所必需的范围。</w:t>
      </w:r>
    </w:p>
    <w:p w14:paraId="6D164DA7" w14:textId="77777777" w:rsidR="00376E17" w:rsidRDefault="00F26264">
      <w:pPr>
        <w:numPr>
          <w:ilvl w:val="0"/>
          <w:numId w:val="40"/>
        </w:numPr>
        <w:snapToGrid w:val="0"/>
        <w:spacing w:line="360" w:lineRule="auto"/>
        <w:rPr>
          <w:rFonts w:ascii="宋体" w:hAnsi="宋体" w:cs="宋体"/>
          <w:sz w:val="24"/>
        </w:rPr>
      </w:pPr>
      <w:r>
        <w:rPr>
          <w:rFonts w:ascii="宋体" w:hAnsi="宋体" w:cs="宋体" w:hint="eastAsia"/>
          <w:sz w:val="24"/>
        </w:rPr>
        <w:t>除了合同本身之外，上款所列举的任何物件均是甲方的财产。如果甲方有要求，乙方在完成合同后应将这些物件及全部自制件还给甲方。</w:t>
      </w:r>
    </w:p>
    <w:p w14:paraId="0BADDFBB" w14:textId="77777777" w:rsidR="00376E17" w:rsidRDefault="00F26264">
      <w:pPr>
        <w:adjustRightInd w:val="0"/>
        <w:snapToGrid w:val="0"/>
        <w:spacing w:line="360" w:lineRule="auto"/>
        <w:ind w:left="697" w:hanging="697"/>
        <w:rPr>
          <w:rFonts w:ascii="宋体" w:hAnsi="宋体" w:cs="宋体"/>
          <w:b/>
          <w:sz w:val="24"/>
        </w:rPr>
      </w:pPr>
      <w:r>
        <w:rPr>
          <w:rFonts w:ascii="宋体" w:hAnsi="宋体" w:cs="宋体" w:hint="eastAsia"/>
          <w:b/>
          <w:sz w:val="24"/>
        </w:rPr>
        <w:t>十四、知识产权</w:t>
      </w:r>
    </w:p>
    <w:p w14:paraId="286CB751" w14:textId="77777777" w:rsidR="00376E17" w:rsidRDefault="00F26264">
      <w:pPr>
        <w:numPr>
          <w:ilvl w:val="0"/>
          <w:numId w:val="41"/>
        </w:numPr>
        <w:snapToGrid w:val="0"/>
        <w:spacing w:line="360" w:lineRule="auto"/>
        <w:rPr>
          <w:rFonts w:ascii="宋体" w:hAnsi="宋体" w:cs="宋体"/>
          <w:sz w:val="24"/>
        </w:rPr>
      </w:pPr>
      <w:r>
        <w:rPr>
          <w:rFonts w:ascii="宋体" w:hAnsi="宋体" w:cs="宋体" w:hint="eastAsia"/>
          <w:sz w:val="24"/>
        </w:rPr>
        <w:t>乙方及制造商承诺对本合同标的具有合法的知识产权，保证甲方对产品的使用不侵犯任何第三方的合法权益。如受第三方提出的侵犯其专利权、商标权或其他知识产权的起诉或其他任何形式的索赔，由乙方对甲方进行赔偿并承担一切责任。</w:t>
      </w:r>
    </w:p>
    <w:p w14:paraId="6DC1629C" w14:textId="77777777" w:rsidR="00376E17" w:rsidRDefault="00F26264">
      <w:pPr>
        <w:numPr>
          <w:ilvl w:val="0"/>
          <w:numId w:val="41"/>
        </w:numPr>
        <w:tabs>
          <w:tab w:val="left" w:pos="1440"/>
        </w:tabs>
        <w:snapToGrid w:val="0"/>
        <w:spacing w:line="360" w:lineRule="auto"/>
        <w:rPr>
          <w:rFonts w:ascii="宋体" w:hAnsi="宋体" w:cs="宋体"/>
          <w:sz w:val="24"/>
        </w:rPr>
      </w:pPr>
      <w:r>
        <w:rPr>
          <w:rFonts w:ascii="宋体" w:hAnsi="宋体" w:cs="宋体" w:hint="eastAsia"/>
          <w:sz w:val="24"/>
        </w:rPr>
        <w:t>乙方为执行本合同而提供的技术资料、软件的使用权归甲方所有。</w:t>
      </w:r>
    </w:p>
    <w:p w14:paraId="2EF0DFC0" w14:textId="77777777" w:rsidR="00376E17" w:rsidRDefault="00F26264">
      <w:pPr>
        <w:adjustRightInd w:val="0"/>
        <w:snapToGrid w:val="0"/>
        <w:spacing w:line="360" w:lineRule="auto"/>
        <w:ind w:left="697" w:hanging="697"/>
        <w:rPr>
          <w:rFonts w:ascii="宋体" w:hAnsi="宋体" w:cs="宋体"/>
          <w:b/>
          <w:sz w:val="24"/>
        </w:rPr>
      </w:pPr>
      <w:r>
        <w:rPr>
          <w:rFonts w:ascii="宋体" w:hAnsi="宋体" w:cs="宋体" w:hint="eastAsia"/>
          <w:b/>
          <w:sz w:val="24"/>
        </w:rPr>
        <w:t>十五、产权与风险转移</w:t>
      </w:r>
    </w:p>
    <w:p w14:paraId="69C4A3EF" w14:textId="77777777" w:rsidR="00376E17" w:rsidRDefault="00F26264">
      <w:pPr>
        <w:numPr>
          <w:ilvl w:val="0"/>
          <w:numId w:val="42"/>
        </w:numPr>
        <w:tabs>
          <w:tab w:val="left" w:pos="1440"/>
        </w:tabs>
        <w:snapToGrid w:val="0"/>
        <w:spacing w:line="360" w:lineRule="auto"/>
        <w:rPr>
          <w:rFonts w:ascii="宋体" w:hAnsi="宋体" w:cs="宋体"/>
          <w:sz w:val="24"/>
        </w:rPr>
      </w:pPr>
      <w:r>
        <w:rPr>
          <w:rFonts w:ascii="宋体" w:hAnsi="宋体" w:cs="宋体" w:hint="eastAsia"/>
          <w:sz w:val="24"/>
        </w:rPr>
        <w:t>货物的产权在货物通过验收，合格交付甲方使用前均归属于乙方。</w:t>
      </w:r>
    </w:p>
    <w:p w14:paraId="37D20A33" w14:textId="77777777" w:rsidR="00376E17" w:rsidRDefault="00F26264">
      <w:pPr>
        <w:numPr>
          <w:ilvl w:val="0"/>
          <w:numId w:val="42"/>
        </w:numPr>
        <w:tabs>
          <w:tab w:val="left" w:pos="1440"/>
        </w:tabs>
        <w:snapToGrid w:val="0"/>
        <w:spacing w:line="360" w:lineRule="auto"/>
        <w:rPr>
          <w:rFonts w:ascii="宋体" w:hAnsi="宋体" w:cs="宋体"/>
          <w:sz w:val="24"/>
        </w:rPr>
      </w:pPr>
      <w:r>
        <w:rPr>
          <w:rFonts w:ascii="宋体" w:hAnsi="宋体" w:cs="宋体" w:hint="eastAsia"/>
          <w:sz w:val="24"/>
        </w:rPr>
        <w:lastRenderedPageBreak/>
        <w:t>因货物验收不合格甲方拒收，或双方已解除合同，货物毁损、灭失的风险由乙方承担。</w:t>
      </w:r>
    </w:p>
    <w:p w14:paraId="0FDE2278" w14:textId="77777777" w:rsidR="00376E17" w:rsidRDefault="00F26264">
      <w:pPr>
        <w:numPr>
          <w:ilvl w:val="0"/>
          <w:numId w:val="42"/>
        </w:numPr>
        <w:tabs>
          <w:tab w:val="left" w:pos="1440"/>
        </w:tabs>
        <w:snapToGrid w:val="0"/>
        <w:spacing w:line="360" w:lineRule="auto"/>
        <w:rPr>
          <w:rFonts w:ascii="宋体" w:hAnsi="宋体" w:cs="宋体"/>
          <w:sz w:val="24"/>
        </w:rPr>
      </w:pPr>
      <w:r>
        <w:rPr>
          <w:rFonts w:ascii="宋体" w:hAnsi="宋体" w:cs="宋体" w:hint="eastAsia"/>
          <w:sz w:val="24"/>
        </w:rPr>
        <w:t>产权和风险的转移，不影响因乙方履行义务不符合约定导致甲方要求其承担违约责任的权利。</w:t>
      </w:r>
    </w:p>
    <w:p w14:paraId="57DD0433" w14:textId="77777777" w:rsidR="00376E17" w:rsidRDefault="00F26264">
      <w:pPr>
        <w:adjustRightInd w:val="0"/>
        <w:snapToGrid w:val="0"/>
        <w:spacing w:line="360" w:lineRule="auto"/>
        <w:ind w:left="697" w:hanging="697"/>
        <w:rPr>
          <w:rFonts w:ascii="宋体" w:hAnsi="宋体" w:cs="宋体"/>
          <w:b/>
          <w:sz w:val="24"/>
        </w:rPr>
      </w:pPr>
      <w:r>
        <w:rPr>
          <w:rFonts w:ascii="宋体" w:hAnsi="宋体" w:cs="宋体" w:hint="eastAsia"/>
          <w:b/>
          <w:sz w:val="24"/>
        </w:rPr>
        <w:t>十六、违约责任</w:t>
      </w:r>
    </w:p>
    <w:p w14:paraId="54F6F19E" w14:textId="77777777" w:rsidR="00376E17" w:rsidRDefault="00F26264">
      <w:pPr>
        <w:numPr>
          <w:ilvl w:val="0"/>
          <w:numId w:val="43"/>
        </w:numPr>
        <w:tabs>
          <w:tab w:val="clear" w:pos="596"/>
          <w:tab w:val="left" w:pos="720"/>
        </w:tabs>
        <w:snapToGrid w:val="0"/>
        <w:spacing w:line="360" w:lineRule="auto"/>
        <w:ind w:left="720" w:hanging="360"/>
        <w:rPr>
          <w:rFonts w:ascii="宋体" w:hAnsi="宋体" w:cs="宋体"/>
          <w:sz w:val="24"/>
        </w:rPr>
      </w:pPr>
      <w:r>
        <w:rPr>
          <w:rFonts w:ascii="宋体" w:hAnsi="宋体" w:cs="宋体" w:hint="eastAsia"/>
          <w:sz w:val="24"/>
        </w:rPr>
        <w:t>乙方未能依照本合同约定交付物品的，应向甲方支付合同总额5%的违约金，同时，已收取的甲方预付款需退还。因乙方未能交付物品给甲方造成损失的，乙方还应赔偿甲方损失。</w:t>
      </w:r>
    </w:p>
    <w:p w14:paraId="20A0131E" w14:textId="77777777" w:rsidR="00376E17" w:rsidRDefault="00F26264">
      <w:pPr>
        <w:numPr>
          <w:ilvl w:val="0"/>
          <w:numId w:val="43"/>
        </w:numPr>
        <w:tabs>
          <w:tab w:val="clear" w:pos="596"/>
          <w:tab w:val="left" w:pos="720"/>
        </w:tabs>
        <w:snapToGrid w:val="0"/>
        <w:spacing w:line="360" w:lineRule="auto"/>
        <w:ind w:left="720" w:hanging="360"/>
        <w:rPr>
          <w:rFonts w:ascii="宋体" w:hAnsi="宋体" w:cs="宋体"/>
          <w:sz w:val="24"/>
        </w:rPr>
      </w:pPr>
      <w:r>
        <w:rPr>
          <w:rFonts w:ascii="宋体" w:hAnsi="宋体" w:cs="宋体" w:hint="eastAsia"/>
          <w:sz w:val="24"/>
        </w:rPr>
        <w:t>乙方交付的物品经乙方验收不合格或不符合本合同约定，甲方有权拒收，按乙方未能交付物品处置，交货期限不予顺延。</w:t>
      </w:r>
    </w:p>
    <w:p w14:paraId="380A1BC6" w14:textId="77777777" w:rsidR="00376E17" w:rsidRDefault="00F26264">
      <w:pPr>
        <w:numPr>
          <w:ilvl w:val="0"/>
          <w:numId w:val="43"/>
        </w:numPr>
        <w:tabs>
          <w:tab w:val="clear" w:pos="596"/>
          <w:tab w:val="left" w:pos="720"/>
        </w:tabs>
        <w:snapToGrid w:val="0"/>
        <w:spacing w:line="360" w:lineRule="auto"/>
        <w:ind w:left="720" w:hanging="360"/>
        <w:rPr>
          <w:rFonts w:ascii="宋体" w:hAnsi="宋体" w:cs="宋体"/>
          <w:sz w:val="24"/>
        </w:rPr>
      </w:pPr>
      <w:r>
        <w:rPr>
          <w:rFonts w:ascii="宋体" w:hAnsi="宋体" w:cs="宋体" w:hint="eastAsia"/>
          <w:sz w:val="24"/>
        </w:rPr>
        <w:t>甲方无正当理由拒收物品或拒付货款的，则向乙方支付合同总额5%的违约金，已收乙方物品的退还物品。</w:t>
      </w:r>
    </w:p>
    <w:p w14:paraId="76D84568" w14:textId="77777777" w:rsidR="00376E17" w:rsidRDefault="00F26264">
      <w:pPr>
        <w:numPr>
          <w:ilvl w:val="0"/>
          <w:numId w:val="43"/>
        </w:numPr>
        <w:tabs>
          <w:tab w:val="clear" w:pos="596"/>
          <w:tab w:val="left" w:pos="720"/>
        </w:tabs>
        <w:snapToGrid w:val="0"/>
        <w:spacing w:line="360" w:lineRule="auto"/>
        <w:ind w:left="720" w:hanging="360"/>
        <w:rPr>
          <w:rFonts w:ascii="宋体" w:hAnsi="宋体" w:cs="宋体"/>
          <w:sz w:val="24"/>
        </w:rPr>
      </w:pPr>
      <w:r>
        <w:rPr>
          <w:rFonts w:ascii="宋体" w:hAnsi="宋体" w:cs="宋体" w:hint="eastAsia"/>
          <w:sz w:val="24"/>
        </w:rPr>
        <w:t>乙方逾期交付物品（含逾期补足物品的），则每日按合同总额3‰向甲方偿付违约金，违约金总额不超过合同总金额的5%。逾期交付超过15天，甲方有权终止合同，按乙方未能交付物品处置，乙方向甲方支付合同总额5%的违约金。</w:t>
      </w:r>
    </w:p>
    <w:p w14:paraId="61EB95C0" w14:textId="77777777" w:rsidR="00376E17" w:rsidRDefault="00F26264">
      <w:pPr>
        <w:numPr>
          <w:ilvl w:val="0"/>
          <w:numId w:val="43"/>
        </w:numPr>
        <w:tabs>
          <w:tab w:val="clear" w:pos="596"/>
          <w:tab w:val="left" w:pos="720"/>
        </w:tabs>
        <w:snapToGrid w:val="0"/>
        <w:spacing w:line="360" w:lineRule="auto"/>
        <w:ind w:left="720" w:hanging="360"/>
        <w:rPr>
          <w:rFonts w:ascii="宋体" w:hAnsi="宋体" w:cs="宋体"/>
          <w:sz w:val="24"/>
        </w:rPr>
      </w:pPr>
      <w:r>
        <w:rPr>
          <w:rFonts w:ascii="宋体" w:hAnsi="宋体" w:cs="宋体" w:hint="eastAsia"/>
          <w:sz w:val="24"/>
        </w:rPr>
        <w:t>甲方无正当理由逾期付款，则每日按合同总额3‰向乙方偿付违约金。违约金总额不超过合同总金额的5%。逾期付款超过15天，乙方有权终止合同，甲方向乙方支付合同总额5%的违约金，已收乙方物品的退还物品。若属于财政拨款等非因甲方原因导致付款延迟或出现其他不符合约定的情形，甲方不承担任何责任。</w:t>
      </w:r>
    </w:p>
    <w:p w14:paraId="25DCC10A" w14:textId="77777777" w:rsidR="00376E17" w:rsidRDefault="00F26264">
      <w:pPr>
        <w:adjustRightInd w:val="0"/>
        <w:snapToGrid w:val="0"/>
        <w:spacing w:line="360" w:lineRule="auto"/>
        <w:ind w:left="697" w:hanging="697"/>
        <w:rPr>
          <w:rFonts w:ascii="宋体" w:hAnsi="宋体" w:cs="宋体"/>
          <w:b/>
          <w:sz w:val="24"/>
        </w:rPr>
      </w:pPr>
      <w:r>
        <w:rPr>
          <w:rFonts w:ascii="宋体" w:hAnsi="宋体" w:cs="宋体" w:hint="eastAsia"/>
          <w:b/>
          <w:sz w:val="24"/>
        </w:rPr>
        <w:t>十七、争端的解决</w:t>
      </w:r>
    </w:p>
    <w:p w14:paraId="20E671C1" w14:textId="77777777" w:rsidR="00376E17" w:rsidRDefault="00F26264">
      <w:pPr>
        <w:numPr>
          <w:ilvl w:val="0"/>
          <w:numId w:val="44"/>
        </w:numPr>
        <w:snapToGrid w:val="0"/>
        <w:spacing w:line="360" w:lineRule="auto"/>
        <w:rPr>
          <w:rFonts w:ascii="宋体" w:hAnsi="宋体" w:cs="宋体"/>
          <w:sz w:val="24"/>
        </w:rPr>
      </w:pPr>
      <w:r>
        <w:rPr>
          <w:rFonts w:ascii="宋体" w:hAnsi="宋体" w:cs="宋体" w:hint="eastAsia"/>
          <w:sz w:val="24"/>
        </w:rPr>
        <w:t>凡与本合同有关而引起的一切争议，甲乙双方通过友好协商解决，如协商不成，任何一方可以向甲方所在地法院提起诉讼。</w:t>
      </w:r>
    </w:p>
    <w:p w14:paraId="43A6B9C7" w14:textId="77777777" w:rsidR="00376E17" w:rsidRDefault="00F26264">
      <w:pPr>
        <w:numPr>
          <w:ilvl w:val="0"/>
          <w:numId w:val="44"/>
        </w:numPr>
        <w:snapToGrid w:val="0"/>
        <w:spacing w:line="360" w:lineRule="auto"/>
        <w:rPr>
          <w:rFonts w:ascii="宋体" w:hAnsi="宋体" w:cs="宋体"/>
          <w:sz w:val="24"/>
        </w:rPr>
      </w:pPr>
      <w:r>
        <w:rPr>
          <w:rFonts w:ascii="宋体" w:hAnsi="宋体" w:cs="宋体" w:hint="eastAsia"/>
          <w:sz w:val="24"/>
        </w:rPr>
        <w:t>在诉讼期间，除提交法院审理的事项外，合同其它部分应继续履行。</w:t>
      </w:r>
    </w:p>
    <w:p w14:paraId="6E31D7C3" w14:textId="77777777" w:rsidR="00376E17" w:rsidRDefault="00F26264">
      <w:pPr>
        <w:adjustRightInd w:val="0"/>
        <w:snapToGrid w:val="0"/>
        <w:spacing w:line="360" w:lineRule="auto"/>
        <w:ind w:left="697" w:hanging="697"/>
        <w:rPr>
          <w:rFonts w:ascii="宋体" w:hAnsi="宋体" w:cs="宋体"/>
          <w:b/>
          <w:sz w:val="24"/>
        </w:rPr>
      </w:pPr>
      <w:r>
        <w:rPr>
          <w:rFonts w:ascii="宋体" w:hAnsi="宋体" w:cs="宋体" w:hint="eastAsia"/>
          <w:b/>
          <w:sz w:val="24"/>
        </w:rPr>
        <w:t>十八、合同解除和终止</w:t>
      </w:r>
    </w:p>
    <w:p w14:paraId="092F5731" w14:textId="77777777" w:rsidR="00376E17" w:rsidRDefault="00F26264">
      <w:pPr>
        <w:snapToGrid w:val="0"/>
        <w:spacing w:line="360" w:lineRule="auto"/>
        <w:ind w:left="360"/>
        <w:rPr>
          <w:rFonts w:ascii="宋体" w:hAnsi="宋体" w:cs="宋体"/>
          <w:sz w:val="24"/>
        </w:rPr>
      </w:pPr>
      <w:r>
        <w:rPr>
          <w:rFonts w:ascii="宋体" w:hAnsi="宋体" w:cs="宋体" w:hint="eastAsia"/>
          <w:sz w:val="24"/>
        </w:rPr>
        <w:t>甲乙双方各自完成合同规定的责任和义务，合同自然终止。</w:t>
      </w:r>
    </w:p>
    <w:p w14:paraId="7830B64F" w14:textId="77777777" w:rsidR="00376E17" w:rsidRDefault="00F26264">
      <w:pPr>
        <w:adjustRightInd w:val="0"/>
        <w:snapToGrid w:val="0"/>
        <w:spacing w:line="360" w:lineRule="auto"/>
        <w:ind w:left="697" w:hanging="697"/>
        <w:rPr>
          <w:rFonts w:ascii="宋体" w:hAnsi="宋体" w:cs="宋体"/>
          <w:b/>
          <w:sz w:val="24"/>
        </w:rPr>
      </w:pPr>
      <w:r>
        <w:rPr>
          <w:rFonts w:ascii="宋体" w:hAnsi="宋体" w:cs="宋体" w:hint="eastAsia"/>
          <w:b/>
          <w:sz w:val="24"/>
        </w:rPr>
        <w:t>十九、其它</w:t>
      </w:r>
    </w:p>
    <w:p w14:paraId="7FCEE7C9" w14:textId="77777777" w:rsidR="00376E17" w:rsidRDefault="00F26264">
      <w:pPr>
        <w:numPr>
          <w:ilvl w:val="0"/>
          <w:numId w:val="45"/>
        </w:numPr>
        <w:snapToGrid w:val="0"/>
        <w:spacing w:line="360" w:lineRule="auto"/>
        <w:rPr>
          <w:rFonts w:ascii="宋体" w:hAnsi="宋体" w:cs="宋体"/>
          <w:sz w:val="24"/>
        </w:rPr>
      </w:pPr>
      <w:r>
        <w:rPr>
          <w:rFonts w:ascii="宋体" w:hAnsi="宋体" w:cs="宋体" w:hint="eastAsia"/>
          <w:sz w:val="24"/>
        </w:rPr>
        <w:t>本合同乙方在任何情况下都不得全部或部分转让其应履行的合同义务，乙方不得将本合同分包给他人。</w:t>
      </w:r>
    </w:p>
    <w:p w14:paraId="3F9F0A39" w14:textId="77777777" w:rsidR="00376E17" w:rsidRDefault="00F26264">
      <w:pPr>
        <w:numPr>
          <w:ilvl w:val="0"/>
          <w:numId w:val="45"/>
        </w:numPr>
        <w:snapToGrid w:val="0"/>
        <w:spacing w:line="360" w:lineRule="auto"/>
        <w:rPr>
          <w:rFonts w:ascii="宋体" w:hAnsi="宋体" w:cs="宋体"/>
          <w:sz w:val="24"/>
        </w:rPr>
      </w:pPr>
      <w:r>
        <w:rPr>
          <w:rFonts w:ascii="宋体" w:hAnsi="宋体" w:cs="宋体" w:hint="eastAsia"/>
          <w:bCs/>
          <w:sz w:val="24"/>
        </w:rPr>
        <w:t>本项目</w:t>
      </w:r>
      <w:r>
        <w:rPr>
          <w:rFonts w:ascii="宋体" w:hAnsi="宋体" w:cs="宋体" w:hint="eastAsia"/>
          <w:b/>
          <w:sz w:val="24"/>
        </w:rPr>
        <w:t>招标文件、投标文件、中标通知书及本合同之附件等</w:t>
      </w:r>
      <w:r>
        <w:rPr>
          <w:rFonts w:ascii="宋体" w:hAnsi="宋体" w:cs="宋体" w:hint="eastAsia"/>
          <w:sz w:val="24"/>
        </w:rPr>
        <w:t>均为本合同的有效组成部分，与本合同具有同样法律效力。合同相关文件的解释顺序如下：1）合同书及其附件；2）中标通知书；3）投标文件；4）招标文件；5）其它相关文件。</w:t>
      </w:r>
    </w:p>
    <w:p w14:paraId="5357FE74" w14:textId="77777777" w:rsidR="00376E17" w:rsidRDefault="00F26264">
      <w:pPr>
        <w:numPr>
          <w:ilvl w:val="0"/>
          <w:numId w:val="45"/>
        </w:numPr>
        <w:snapToGrid w:val="0"/>
        <w:spacing w:line="360" w:lineRule="auto"/>
        <w:rPr>
          <w:rFonts w:ascii="宋体" w:hAnsi="宋体" w:cs="宋体"/>
          <w:sz w:val="24"/>
        </w:rPr>
      </w:pPr>
      <w:r>
        <w:rPr>
          <w:rFonts w:ascii="宋体" w:hAnsi="宋体" w:cs="宋体" w:hint="eastAsia"/>
          <w:sz w:val="24"/>
        </w:rPr>
        <w:lastRenderedPageBreak/>
        <w:t>在执行本合同的过程中，所有经双方签署确认的文件（包括会议纪要、补充合同、合同修改书、往来信函等）均为本合同的有效组成部分，其生效日期为双方签字盖章或确认之日期。</w:t>
      </w:r>
    </w:p>
    <w:p w14:paraId="71C9887F" w14:textId="77777777" w:rsidR="00376E17" w:rsidRDefault="00F26264">
      <w:pPr>
        <w:numPr>
          <w:ilvl w:val="0"/>
          <w:numId w:val="45"/>
        </w:numPr>
        <w:snapToGrid w:val="0"/>
        <w:spacing w:line="360" w:lineRule="auto"/>
        <w:rPr>
          <w:rFonts w:ascii="宋体" w:hAnsi="宋体" w:cs="宋体"/>
          <w:sz w:val="24"/>
        </w:rPr>
      </w:pPr>
      <w:r>
        <w:rPr>
          <w:rFonts w:ascii="宋体" w:hAnsi="宋体" w:cs="宋体" w:hint="eastAsia"/>
          <w:sz w:val="24"/>
        </w:rPr>
        <w:t>本合同一式八份，甲方六份，乙方两份。</w:t>
      </w:r>
    </w:p>
    <w:p w14:paraId="5B86609A" w14:textId="77777777" w:rsidR="00376E17" w:rsidRDefault="00F26264">
      <w:pPr>
        <w:numPr>
          <w:ilvl w:val="0"/>
          <w:numId w:val="45"/>
        </w:numPr>
        <w:snapToGrid w:val="0"/>
        <w:spacing w:line="360" w:lineRule="auto"/>
        <w:rPr>
          <w:rFonts w:ascii="宋体" w:hAnsi="宋体" w:cs="宋体"/>
          <w:sz w:val="24"/>
        </w:rPr>
      </w:pPr>
      <w:r>
        <w:rPr>
          <w:rFonts w:ascii="宋体" w:hAnsi="宋体" w:cs="宋体" w:hint="eastAsia"/>
          <w:sz w:val="24"/>
        </w:rPr>
        <w:t>合同经双方授权代表签字、盖章后生效，生效日以最后一个签字日为准。</w:t>
      </w:r>
    </w:p>
    <w:p w14:paraId="4D34E683" w14:textId="77777777" w:rsidR="00376E17" w:rsidRDefault="00F26264">
      <w:pPr>
        <w:numPr>
          <w:ilvl w:val="0"/>
          <w:numId w:val="45"/>
        </w:numPr>
        <w:snapToGrid w:val="0"/>
        <w:spacing w:line="360" w:lineRule="auto"/>
        <w:rPr>
          <w:rFonts w:ascii="宋体" w:hAnsi="宋体" w:cs="宋体"/>
          <w:sz w:val="24"/>
        </w:rPr>
      </w:pPr>
      <w:r>
        <w:rPr>
          <w:rFonts w:ascii="宋体" w:hAnsi="宋体" w:cs="宋体" w:hint="eastAsia"/>
          <w:sz w:val="24"/>
        </w:rPr>
        <w:t>本合同合计</w:t>
      </w:r>
      <w:r>
        <w:rPr>
          <w:rFonts w:ascii="宋体" w:hAnsi="宋体" w:cs="宋体" w:hint="eastAsia"/>
          <w:b/>
          <w:bCs/>
          <w:sz w:val="24"/>
          <w:u w:val="single"/>
        </w:rPr>
        <w:t>**</w:t>
      </w:r>
      <w:r>
        <w:rPr>
          <w:rFonts w:ascii="宋体" w:hAnsi="宋体" w:cs="宋体" w:hint="eastAsia"/>
          <w:b/>
          <w:sz w:val="24"/>
        </w:rPr>
        <w:t>页</w:t>
      </w:r>
      <w:r>
        <w:rPr>
          <w:rFonts w:ascii="宋体" w:hAnsi="宋体" w:cs="宋体" w:hint="eastAsia"/>
          <w:sz w:val="24"/>
        </w:rPr>
        <w:t>A4纸张，缺页之合同为无效合同。</w:t>
      </w:r>
    </w:p>
    <w:p w14:paraId="017BFF05" w14:textId="77777777" w:rsidR="00376E17" w:rsidRDefault="00F26264">
      <w:pPr>
        <w:numPr>
          <w:ilvl w:val="0"/>
          <w:numId w:val="45"/>
        </w:numPr>
        <w:snapToGrid w:val="0"/>
        <w:spacing w:line="360" w:lineRule="auto"/>
        <w:rPr>
          <w:rFonts w:ascii="宋体" w:hAnsi="宋体" w:cs="宋体"/>
          <w:sz w:val="24"/>
        </w:rPr>
      </w:pPr>
      <w:r>
        <w:rPr>
          <w:rFonts w:ascii="宋体" w:hAnsi="宋体" w:cs="宋体" w:hint="eastAsia"/>
          <w:sz w:val="24"/>
        </w:rPr>
        <w:t>一方在本合同履行过程中向对方发出或者提供的所有通知、文件、文书、资料等，均以本合同所列明的地址送达。一方如果迁址、变更电话，应当书面通知对方，未履行书面通知义务的，一方按原地址邮寄相关材料或通知相关信息即视为已履行送达义务。当面交付上述材料的，在交付之时视为送达；以邮寄方式交付的，寄出、发出或者投邮后即视为送达。</w:t>
      </w:r>
    </w:p>
    <w:p w14:paraId="0CF3049D" w14:textId="77777777" w:rsidR="00376E17" w:rsidRDefault="00F26264">
      <w:pPr>
        <w:numPr>
          <w:ilvl w:val="0"/>
          <w:numId w:val="45"/>
        </w:numPr>
        <w:snapToGrid w:val="0"/>
        <w:spacing w:line="360" w:lineRule="auto"/>
        <w:rPr>
          <w:rFonts w:ascii="宋体" w:hAnsi="宋体" w:cs="宋体"/>
          <w:sz w:val="24"/>
        </w:rPr>
      </w:pPr>
      <w:r>
        <w:rPr>
          <w:rFonts w:ascii="宋体" w:hAnsi="宋体" w:cs="宋体" w:hint="eastAsia"/>
          <w:sz w:val="24"/>
        </w:rPr>
        <w:t>由于不能预见、不能避免和不能克服的客观的自然原因或社会原因，致使本合同不能履行或者不能完全履行时，遇到上述不可抗力事件的一方，应立即书面通知合同其他方，并应在不可抗力事件发生后十五天内，向合同其他方提供经不可抗力事件发生地区县级以上政府部门出具的证明合同不能履行或需要延期履行、部分履行的有效证明文件原件，由合同各方按事件对履行合同影响的程度协商决定是否解除合同、或者部分或全部免除履行合同的责任、或者延期履行合同。遭受不可抗力的一方未履行上述义务的，不能免除其违约责任。</w:t>
      </w:r>
    </w:p>
    <w:p w14:paraId="6204AB70" w14:textId="77777777" w:rsidR="00376E17" w:rsidRDefault="00F26264">
      <w:pPr>
        <w:numPr>
          <w:ilvl w:val="0"/>
          <w:numId w:val="45"/>
        </w:numPr>
        <w:snapToGrid w:val="0"/>
        <w:spacing w:line="360" w:lineRule="auto"/>
        <w:rPr>
          <w:rFonts w:ascii="宋体" w:hAnsi="宋体" w:cs="宋体"/>
          <w:sz w:val="24"/>
        </w:rPr>
      </w:pPr>
      <w:r>
        <w:rPr>
          <w:rFonts w:ascii="宋体" w:hAnsi="宋体" w:cs="宋体" w:hint="eastAsia"/>
          <w:sz w:val="24"/>
        </w:rPr>
        <w:t>未详尽之处双方协商解决。</w:t>
      </w:r>
    </w:p>
    <w:p w14:paraId="6831DA10" w14:textId="77777777" w:rsidR="00376E17" w:rsidRDefault="00F26264">
      <w:pPr>
        <w:tabs>
          <w:tab w:val="left" w:pos="720"/>
        </w:tabs>
        <w:snapToGrid w:val="0"/>
        <w:spacing w:line="360" w:lineRule="auto"/>
        <w:jc w:val="center"/>
        <w:rPr>
          <w:rFonts w:ascii="宋体" w:hAnsi="宋体" w:cs="Tahoma"/>
          <w:szCs w:val="21"/>
        </w:rPr>
      </w:pPr>
      <w:r>
        <w:rPr>
          <w:rFonts w:ascii="宋体" w:hAnsi="宋体" w:cs="Tahoma" w:hint="eastAsia"/>
          <w:szCs w:val="21"/>
        </w:rPr>
        <w:t>（以下无正文）</w:t>
      </w:r>
    </w:p>
    <w:p w14:paraId="5B878F66" w14:textId="77777777" w:rsidR="00376E17" w:rsidRDefault="00F26264">
      <w:pPr>
        <w:tabs>
          <w:tab w:val="left" w:pos="4920"/>
        </w:tabs>
        <w:snapToGrid w:val="0"/>
        <w:spacing w:line="360" w:lineRule="auto"/>
        <w:rPr>
          <w:rFonts w:ascii="宋体" w:hAnsi="宋体" w:cs="宋体"/>
          <w:b/>
          <w:sz w:val="24"/>
        </w:rPr>
      </w:pPr>
      <w:r>
        <w:rPr>
          <w:rFonts w:ascii="宋体" w:hAnsi="宋体" w:cs="宋体" w:hint="eastAsia"/>
          <w:b/>
          <w:sz w:val="24"/>
        </w:rPr>
        <w:t>甲方：广东省环境科学研究院</w:t>
      </w:r>
      <w:r>
        <w:rPr>
          <w:rFonts w:ascii="宋体" w:hAnsi="宋体" w:cs="宋体" w:hint="eastAsia"/>
          <w:b/>
          <w:sz w:val="24"/>
        </w:rPr>
        <w:tab/>
        <w:t>乙方：*******</w:t>
      </w:r>
    </w:p>
    <w:p w14:paraId="7A9511FF" w14:textId="77777777" w:rsidR="00376E17" w:rsidRDefault="00F26264">
      <w:pPr>
        <w:tabs>
          <w:tab w:val="left" w:pos="4920"/>
        </w:tabs>
        <w:snapToGrid w:val="0"/>
        <w:spacing w:beforeLines="50" w:before="156" w:line="360" w:lineRule="auto"/>
        <w:rPr>
          <w:rFonts w:ascii="宋体" w:hAnsi="宋体" w:cs="宋体"/>
          <w:sz w:val="24"/>
        </w:rPr>
      </w:pPr>
      <w:r>
        <w:rPr>
          <w:rFonts w:ascii="宋体" w:hAnsi="宋体" w:cs="宋体" w:hint="eastAsia"/>
          <w:sz w:val="24"/>
        </w:rPr>
        <w:t>代表人：</w:t>
      </w:r>
      <w:r>
        <w:rPr>
          <w:rFonts w:ascii="宋体" w:hAnsi="宋体" w:cs="宋体" w:hint="eastAsia"/>
          <w:sz w:val="24"/>
        </w:rPr>
        <w:tab/>
        <w:t>代表人：</w:t>
      </w:r>
    </w:p>
    <w:p w14:paraId="43E04A97" w14:textId="77777777" w:rsidR="00376E17" w:rsidRDefault="00F26264">
      <w:pPr>
        <w:tabs>
          <w:tab w:val="left" w:pos="4500"/>
        </w:tabs>
        <w:snapToGrid w:val="0"/>
        <w:spacing w:line="360" w:lineRule="auto"/>
        <w:rPr>
          <w:rFonts w:ascii="宋体" w:hAnsi="宋体" w:cs="宋体"/>
          <w:sz w:val="24"/>
        </w:rPr>
      </w:pPr>
      <w:r>
        <w:rPr>
          <w:rFonts w:ascii="宋体" w:hAnsi="宋体" w:cs="宋体" w:hint="eastAsia"/>
          <w:sz w:val="24"/>
        </w:rPr>
        <w:t>日期：    年   月   日                   日期：      年    月    日</w:t>
      </w:r>
    </w:p>
    <w:p w14:paraId="0E9A4C83" w14:textId="77777777" w:rsidR="00376E17" w:rsidRDefault="00F26264">
      <w:pPr>
        <w:tabs>
          <w:tab w:val="left" w:pos="4920"/>
        </w:tabs>
        <w:snapToGrid w:val="0"/>
        <w:spacing w:line="360" w:lineRule="auto"/>
        <w:ind w:left="6720" w:hangingChars="2800" w:hanging="6720"/>
        <w:rPr>
          <w:rFonts w:ascii="宋体" w:hAnsi="宋体" w:cs="宋体"/>
          <w:sz w:val="24"/>
        </w:rPr>
      </w:pPr>
      <w:r>
        <w:rPr>
          <w:rFonts w:ascii="宋体" w:hAnsi="宋体" w:cs="宋体" w:hint="eastAsia"/>
          <w:sz w:val="24"/>
        </w:rPr>
        <w:t>地址：**************</w:t>
      </w:r>
      <w:r>
        <w:rPr>
          <w:rFonts w:ascii="宋体" w:hAnsi="宋体" w:cs="宋体" w:hint="eastAsia"/>
          <w:sz w:val="24"/>
        </w:rPr>
        <w:tab/>
        <w:t>地址：**************</w:t>
      </w:r>
    </w:p>
    <w:p w14:paraId="50760645" w14:textId="77777777" w:rsidR="00376E17" w:rsidRDefault="00F26264">
      <w:pPr>
        <w:tabs>
          <w:tab w:val="left" w:pos="4920"/>
        </w:tabs>
        <w:snapToGrid w:val="0"/>
        <w:spacing w:line="360" w:lineRule="auto"/>
        <w:rPr>
          <w:rFonts w:ascii="宋体" w:hAnsi="宋体" w:cs="宋体"/>
          <w:sz w:val="24"/>
        </w:rPr>
      </w:pPr>
      <w:r>
        <w:rPr>
          <w:rFonts w:ascii="宋体" w:hAnsi="宋体" w:cs="宋体" w:hint="eastAsia"/>
          <w:sz w:val="24"/>
        </w:rPr>
        <w:t>邮政编码：******</w:t>
      </w:r>
      <w:r>
        <w:rPr>
          <w:rFonts w:ascii="宋体" w:hAnsi="宋体" w:cs="宋体" w:hint="eastAsia"/>
          <w:sz w:val="24"/>
        </w:rPr>
        <w:tab/>
        <w:t>邮政编码：******</w:t>
      </w:r>
    </w:p>
    <w:p w14:paraId="5ADB663F" w14:textId="77777777" w:rsidR="00376E17" w:rsidRDefault="00F26264">
      <w:pPr>
        <w:tabs>
          <w:tab w:val="left" w:pos="4920"/>
        </w:tabs>
        <w:snapToGrid w:val="0"/>
        <w:spacing w:line="360" w:lineRule="auto"/>
        <w:rPr>
          <w:rFonts w:ascii="宋体" w:hAnsi="宋体" w:cs="宋体"/>
          <w:sz w:val="24"/>
        </w:rPr>
      </w:pPr>
      <w:r>
        <w:rPr>
          <w:rFonts w:ascii="宋体" w:hAnsi="宋体" w:cs="宋体" w:hint="eastAsia"/>
          <w:sz w:val="24"/>
        </w:rPr>
        <w:t>电话：********</w:t>
      </w:r>
      <w:r>
        <w:rPr>
          <w:rFonts w:ascii="宋体" w:hAnsi="宋体" w:cs="宋体" w:hint="eastAsia"/>
          <w:sz w:val="24"/>
        </w:rPr>
        <w:tab/>
        <w:t>电话：********</w:t>
      </w:r>
    </w:p>
    <w:p w14:paraId="2DEE6F48" w14:textId="77777777" w:rsidR="00376E17" w:rsidRDefault="00F26264">
      <w:pPr>
        <w:tabs>
          <w:tab w:val="left" w:pos="4920"/>
        </w:tabs>
        <w:snapToGrid w:val="0"/>
        <w:spacing w:line="360" w:lineRule="auto"/>
        <w:rPr>
          <w:rFonts w:ascii="宋体" w:hAnsi="宋体" w:cs="宋体"/>
          <w:sz w:val="24"/>
        </w:rPr>
      </w:pPr>
      <w:r>
        <w:rPr>
          <w:rFonts w:ascii="宋体" w:hAnsi="宋体" w:cs="宋体" w:hint="eastAsia"/>
          <w:sz w:val="24"/>
        </w:rPr>
        <w:t>传真：********</w:t>
      </w:r>
      <w:r>
        <w:rPr>
          <w:rFonts w:ascii="宋体" w:hAnsi="宋体" w:cs="宋体" w:hint="eastAsia"/>
          <w:sz w:val="24"/>
        </w:rPr>
        <w:tab/>
        <w:t>传真：********</w:t>
      </w:r>
    </w:p>
    <w:p w14:paraId="2F2FE251" w14:textId="77777777" w:rsidR="00376E17" w:rsidRDefault="00F26264">
      <w:pPr>
        <w:tabs>
          <w:tab w:val="left" w:pos="4920"/>
        </w:tabs>
        <w:snapToGrid w:val="0"/>
        <w:spacing w:line="360" w:lineRule="auto"/>
        <w:rPr>
          <w:rFonts w:ascii="宋体" w:hAnsi="宋体" w:cs="宋体"/>
          <w:sz w:val="24"/>
        </w:rPr>
      </w:pPr>
      <w:r>
        <w:rPr>
          <w:rFonts w:ascii="宋体" w:hAnsi="宋体" w:cs="宋体" w:hint="eastAsia"/>
          <w:sz w:val="24"/>
        </w:rPr>
        <w:t>联系人：********                         联系人：********</w:t>
      </w:r>
    </w:p>
    <w:p w14:paraId="5B0A0A00" w14:textId="77777777" w:rsidR="00376E17" w:rsidRDefault="00F26264">
      <w:pPr>
        <w:tabs>
          <w:tab w:val="left" w:pos="4920"/>
        </w:tabs>
        <w:snapToGrid w:val="0"/>
        <w:spacing w:line="360" w:lineRule="auto"/>
        <w:rPr>
          <w:rFonts w:ascii="宋体" w:hAnsi="宋体" w:cs="宋体"/>
          <w:sz w:val="24"/>
          <w:u w:val="single"/>
        </w:rPr>
      </w:pPr>
      <w:r>
        <w:rPr>
          <w:rFonts w:ascii="宋体" w:hAnsi="宋体" w:cs="宋体" w:hint="eastAsia"/>
          <w:sz w:val="24"/>
        </w:rPr>
        <w:t>手机号：********                         手机号：********</w:t>
      </w:r>
    </w:p>
    <w:p w14:paraId="2B2E9444" w14:textId="77777777" w:rsidR="00376E17" w:rsidRDefault="00F26264">
      <w:pPr>
        <w:widowControl/>
        <w:jc w:val="left"/>
        <w:rPr>
          <w:rFonts w:ascii="宋体" w:hAnsi="宋体"/>
          <w:b/>
          <w:bCs/>
          <w:sz w:val="28"/>
          <w:szCs w:val="21"/>
        </w:rPr>
      </w:pPr>
      <w:r>
        <w:rPr>
          <w:rFonts w:ascii="宋体" w:hAnsi="宋体"/>
          <w:b/>
          <w:bCs/>
          <w:sz w:val="28"/>
          <w:szCs w:val="21"/>
        </w:rPr>
        <w:br w:type="page"/>
      </w:r>
      <w:r>
        <w:rPr>
          <w:rFonts w:ascii="宋体" w:hAnsi="宋体" w:hint="eastAsia"/>
          <w:b/>
          <w:bCs/>
          <w:sz w:val="28"/>
          <w:szCs w:val="21"/>
        </w:rPr>
        <w:lastRenderedPageBreak/>
        <w:t>附件1：配置清单</w:t>
      </w:r>
    </w:p>
    <w:tbl>
      <w:tblPr>
        <w:tblW w:w="9108" w:type="dxa"/>
        <w:tblBorders>
          <w:top w:val="thickThinSmallGap" w:sz="18" w:space="0" w:color="000000"/>
          <w:left w:val="thickThinSmallGap" w:sz="18" w:space="0" w:color="000000"/>
          <w:bottom w:val="thickThinSmallGap" w:sz="18" w:space="0" w:color="000000"/>
          <w:right w:val="thickThinSmallGap" w:sz="18" w:space="0" w:color="000000"/>
          <w:insideH w:val="single" w:sz="4" w:space="0" w:color="000000"/>
          <w:insideV w:val="single" w:sz="4" w:space="0" w:color="000000"/>
        </w:tblBorders>
        <w:tblLayout w:type="fixed"/>
        <w:tblLook w:val="04A0" w:firstRow="1" w:lastRow="0" w:firstColumn="1" w:lastColumn="0" w:noHBand="0" w:noVBand="1"/>
      </w:tblPr>
      <w:tblGrid>
        <w:gridCol w:w="688"/>
        <w:gridCol w:w="1195"/>
        <w:gridCol w:w="1195"/>
        <w:gridCol w:w="1195"/>
        <w:gridCol w:w="1195"/>
        <w:gridCol w:w="1195"/>
        <w:gridCol w:w="1195"/>
        <w:gridCol w:w="1250"/>
      </w:tblGrid>
      <w:tr w:rsidR="00376E17" w14:paraId="08024189" w14:textId="77777777">
        <w:trPr>
          <w:trHeight w:val="285"/>
        </w:trPr>
        <w:tc>
          <w:tcPr>
            <w:tcW w:w="688" w:type="dxa"/>
            <w:tcBorders>
              <w:top w:val="thickThinSmallGap" w:sz="18" w:space="0" w:color="000000"/>
              <w:left w:val="thickThinSmallGap" w:sz="18" w:space="0" w:color="000000"/>
              <w:bottom w:val="single" w:sz="4" w:space="0" w:color="000000"/>
              <w:right w:val="single" w:sz="4" w:space="0" w:color="000000"/>
            </w:tcBorders>
            <w:tcMar>
              <w:top w:w="0" w:type="dxa"/>
              <w:left w:w="15" w:type="dxa"/>
              <w:bottom w:w="0" w:type="dxa"/>
              <w:right w:w="15" w:type="dxa"/>
            </w:tcMar>
          </w:tcPr>
          <w:p w14:paraId="34FACE9E" w14:textId="77777777" w:rsidR="00376E17" w:rsidRDefault="00F26264">
            <w:pPr>
              <w:jc w:val="center"/>
              <w:rPr>
                <w:rFonts w:ascii="宋体"/>
                <w:b/>
              </w:rPr>
            </w:pPr>
            <w:r>
              <w:rPr>
                <w:rFonts w:ascii="宋体" w:hint="eastAsia"/>
                <w:b/>
              </w:rPr>
              <w:t>序号</w:t>
            </w:r>
          </w:p>
        </w:tc>
        <w:tc>
          <w:tcPr>
            <w:tcW w:w="1195" w:type="dxa"/>
            <w:tcBorders>
              <w:top w:val="thickThinSmallGap" w:sz="18"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14D55C0B" w14:textId="77777777" w:rsidR="00376E17" w:rsidRDefault="00F26264">
            <w:pPr>
              <w:jc w:val="center"/>
              <w:rPr>
                <w:rFonts w:ascii="宋体" w:hAnsi="宋体"/>
                <w:b/>
              </w:rPr>
            </w:pPr>
            <w:r>
              <w:rPr>
                <w:rFonts w:ascii="宋体" w:hint="eastAsia"/>
                <w:b/>
              </w:rPr>
              <w:t>货物名称</w:t>
            </w:r>
          </w:p>
        </w:tc>
        <w:tc>
          <w:tcPr>
            <w:tcW w:w="1195" w:type="dxa"/>
            <w:tcBorders>
              <w:top w:val="thickThinSmallGap" w:sz="18"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5838C0E6" w14:textId="77777777" w:rsidR="00376E17" w:rsidRDefault="00F26264">
            <w:pPr>
              <w:jc w:val="center"/>
              <w:rPr>
                <w:rFonts w:ascii="宋体" w:hAnsi="宋体"/>
                <w:b/>
              </w:rPr>
            </w:pPr>
            <w:r>
              <w:rPr>
                <w:rFonts w:ascii="宋体" w:hint="eastAsia"/>
                <w:b/>
              </w:rPr>
              <w:t>数量/单位</w:t>
            </w:r>
          </w:p>
        </w:tc>
        <w:tc>
          <w:tcPr>
            <w:tcW w:w="1195" w:type="dxa"/>
            <w:tcBorders>
              <w:top w:val="thickThinSmallGap" w:sz="18"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144D2C85" w14:textId="77777777" w:rsidR="00376E17" w:rsidRDefault="00F26264">
            <w:pPr>
              <w:jc w:val="center"/>
              <w:rPr>
                <w:rFonts w:ascii="宋体" w:hAnsi="宋体"/>
                <w:b/>
              </w:rPr>
            </w:pPr>
            <w:r>
              <w:rPr>
                <w:rFonts w:ascii="宋体" w:hint="eastAsia"/>
                <w:b/>
              </w:rPr>
              <w:t>配置名称</w:t>
            </w:r>
          </w:p>
        </w:tc>
        <w:tc>
          <w:tcPr>
            <w:tcW w:w="1195" w:type="dxa"/>
            <w:tcBorders>
              <w:top w:val="thickThinSmallGap" w:sz="18"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6FB1B28B" w14:textId="77777777" w:rsidR="00376E17" w:rsidRDefault="00F26264">
            <w:pPr>
              <w:jc w:val="center"/>
              <w:rPr>
                <w:rFonts w:ascii="宋体" w:hAnsi="宋体"/>
                <w:b/>
              </w:rPr>
            </w:pPr>
            <w:r>
              <w:rPr>
                <w:rFonts w:ascii="宋体" w:hint="eastAsia"/>
                <w:b/>
              </w:rPr>
              <w:t>配置描述</w:t>
            </w:r>
          </w:p>
        </w:tc>
        <w:tc>
          <w:tcPr>
            <w:tcW w:w="1195" w:type="dxa"/>
            <w:tcBorders>
              <w:top w:val="thickThinSmallGap" w:sz="18"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0F1B8299" w14:textId="77777777" w:rsidR="00376E17" w:rsidRDefault="00F26264">
            <w:pPr>
              <w:jc w:val="center"/>
              <w:rPr>
                <w:rFonts w:ascii="宋体" w:hAnsi="宋体"/>
                <w:b/>
              </w:rPr>
            </w:pPr>
            <w:r>
              <w:rPr>
                <w:rFonts w:ascii="宋体" w:hint="eastAsia"/>
                <w:b/>
              </w:rPr>
              <w:t>制造商</w:t>
            </w:r>
          </w:p>
        </w:tc>
        <w:tc>
          <w:tcPr>
            <w:tcW w:w="1195" w:type="dxa"/>
            <w:tcBorders>
              <w:top w:val="thickThinSmallGap" w:sz="18"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2D6DE40D" w14:textId="77777777" w:rsidR="00376E17" w:rsidRDefault="00F26264">
            <w:pPr>
              <w:jc w:val="center"/>
              <w:rPr>
                <w:rFonts w:ascii="宋体" w:hAnsi="宋体"/>
                <w:b/>
              </w:rPr>
            </w:pPr>
            <w:r>
              <w:rPr>
                <w:rFonts w:ascii="宋体" w:hint="eastAsia"/>
                <w:b/>
              </w:rPr>
              <w:t>型号规格</w:t>
            </w:r>
          </w:p>
        </w:tc>
        <w:tc>
          <w:tcPr>
            <w:tcW w:w="1250" w:type="dxa"/>
            <w:tcBorders>
              <w:top w:val="thickThinSmallGap" w:sz="18" w:space="0" w:color="000000"/>
              <w:left w:val="single" w:sz="4" w:space="0" w:color="000000"/>
              <w:bottom w:val="single" w:sz="4" w:space="0" w:color="000000"/>
              <w:right w:val="thickThinSmallGap" w:sz="18" w:space="0" w:color="000000"/>
            </w:tcBorders>
            <w:tcMar>
              <w:top w:w="0" w:type="dxa"/>
              <w:left w:w="15" w:type="dxa"/>
              <w:bottom w:w="0" w:type="dxa"/>
              <w:right w:w="15" w:type="dxa"/>
            </w:tcMar>
            <w:vAlign w:val="center"/>
          </w:tcPr>
          <w:p w14:paraId="6BD29099" w14:textId="77777777" w:rsidR="00376E17" w:rsidRDefault="00F26264">
            <w:pPr>
              <w:jc w:val="center"/>
              <w:rPr>
                <w:rFonts w:ascii="宋体" w:hAnsi="宋体"/>
                <w:b/>
              </w:rPr>
            </w:pPr>
            <w:r>
              <w:rPr>
                <w:rFonts w:ascii="宋体" w:hint="eastAsia"/>
                <w:b/>
              </w:rPr>
              <w:t>数量/单位</w:t>
            </w:r>
          </w:p>
        </w:tc>
      </w:tr>
      <w:tr w:rsidR="00376E17" w14:paraId="4493AD8A" w14:textId="77777777">
        <w:trPr>
          <w:trHeight w:val="538"/>
        </w:trPr>
        <w:tc>
          <w:tcPr>
            <w:tcW w:w="688" w:type="dxa"/>
            <w:tcBorders>
              <w:top w:val="single" w:sz="4" w:space="0" w:color="000000"/>
              <w:left w:val="thickThinSmallGap" w:sz="18" w:space="0" w:color="000000"/>
              <w:bottom w:val="single" w:sz="4" w:space="0" w:color="000000"/>
              <w:right w:val="single" w:sz="4" w:space="0" w:color="000000"/>
            </w:tcBorders>
            <w:tcMar>
              <w:top w:w="0" w:type="dxa"/>
              <w:left w:w="15" w:type="dxa"/>
              <w:bottom w:w="0" w:type="dxa"/>
              <w:right w:w="15" w:type="dxa"/>
            </w:tcMar>
          </w:tcPr>
          <w:p w14:paraId="5998D34C" w14:textId="77777777" w:rsidR="00376E17" w:rsidRDefault="00376E17">
            <w:pPr>
              <w:autoSpaceDN w:val="0"/>
              <w:spacing w:line="300" w:lineRule="auto"/>
              <w:jc w:val="center"/>
              <w:textAlignment w:val="center"/>
              <w:rPr>
                <w:rFonts w:ascii="宋体" w:hAnsi="宋体"/>
                <w:b/>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tcPr>
          <w:p w14:paraId="56EF0318" w14:textId="77777777" w:rsidR="00376E17" w:rsidRDefault="00376E17">
            <w:pPr>
              <w:autoSpaceDN w:val="0"/>
              <w:spacing w:line="300" w:lineRule="auto"/>
              <w:jc w:val="center"/>
              <w:textAlignment w:val="center"/>
              <w:rPr>
                <w:rFonts w:ascii="宋体" w:hAnsi="宋体"/>
                <w:b/>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2A568C8E" w14:textId="77777777" w:rsidR="00376E17" w:rsidRDefault="00376E17">
            <w:pPr>
              <w:autoSpaceDN w:val="0"/>
              <w:spacing w:line="300" w:lineRule="auto"/>
              <w:jc w:val="center"/>
              <w:textAlignment w:val="center"/>
              <w:rPr>
                <w:rFonts w:ascii="宋体" w:hAnsi="宋体"/>
                <w:b/>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555AFF72" w14:textId="77777777" w:rsidR="00376E17" w:rsidRDefault="00376E17">
            <w:pPr>
              <w:autoSpaceDN w:val="0"/>
              <w:spacing w:line="300" w:lineRule="auto"/>
              <w:textAlignment w:val="center"/>
              <w:rPr>
                <w:rFonts w:hAnsi="宋体"/>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1F06ACC8" w14:textId="77777777" w:rsidR="00376E17" w:rsidRDefault="00376E17">
            <w:pPr>
              <w:autoSpaceDN w:val="0"/>
              <w:spacing w:line="300" w:lineRule="auto"/>
              <w:textAlignment w:val="center"/>
              <w:rPr>
                <w:rFonts w:hAnsi="宋体"/>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5E1F2B81" w14:textId="77777777" w:rsidR="00376E17" w:rsidRDefault="00376E17">
            <w:pPr>
              <w:autoSpaceDN w:val="0"/>
              <w:spacing w:line="300" w:lineRule="auto"/>
              <w:textAlignment w:val="center"/>
              <w:rPr>
                <w:rFonts w:hAnsi="宋体"/>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6CD4CC34" w14:textId="77777777" w:rsidR="00376E17" w:rsidRDefault="00376E17">
            <w:pPr>
              <w:autoSpaceDN w:val="0"/>
              <w:spacing w:line="300" w:lineRule="auto"/>
              <w:textAlignment w:val="center"/>
              <w:rPr>
                <w:rFonts w:hAnsi="宋体"/>
              </w:rPr>
            </w:pPr>
          </w:p>
        </w:tc>
        <w:tc>
          <w:tcPr>
            <w:tcW w:w="1250" w:type="dxa"/>
            <w:tcBorders>
              <w:top w:val="single" w:sz="4" w:space="0" w:color="000000"/>
              <w:left w:val="single" w:sz="4" w:space="0" w:color="000000"/>
              <w:bottom w:val="single" w:sz="4" w:space="0" w:color="000000"/>
              <w:right w:val="thickThinSmallGap" w:sz="18" w:space="0" w:color="000000"/>
            </w:tcBorders>
            <w:tcMar>
              <w:top w:w="0" w:type="dxa"/>
              <w:left w:w="15" w:type="dxa"/>
              <w:bottom w:w="0" w:type="dxa"/>
              <w:right w:w="15" w:type="dxa"/>
            </w:tcMar>
            <w:vAlign w:val="center"/>
          </w:tcPr>
          <w:p w14:paraId="3AAAC6A6" w14:textId="77777777" w:rsidR="00376E17" w:rsidRDefault="00376E17">
            <w:pPr>
              <w:autoSpaceDN w:val="0"/>
              <w:spacing w:line="300" w:lineRule="auto"/>
              <w:textAlignment w:val="center"/>
              <w:rPr>
                <w:rFonts w:hAnsi="宋体"/>
              </w:rPr>
            </w:pPr>
          </w:p>
        </w:tc>
      </w:tr>
      <w:tr w:rsidR="00376E17" w14:paraId="7C96F953" w14:textId="77777777">
        <w:trPr>
          <w:trHeight w:val="23"/>
        </w:trPr>
        <w:tc>
          <w:tcPr>
            <w:tcW w:w="688" w:type="dxa"/>
            <w:tcBorders>
              <w:top w:val="single" w:sz="4" w:space="0" w:color="000000"/>
              <w:left w:val="thickThinSmallGap" w:sz="18" w:space="0" w:color="000000"/>
              <w:bottom w:val="single" w:sz="4" w:space="0" w:color="000000"/>
              <w:right w:val="single" w:sz="4" w:space="0" w:color="000000"/>
            </w:tcBorders>
            <w:tcMar>
              <w:top w:w="0" w:type="dxa"/>
              <w:left w:w="15" w:type="dxa"/>
              <w:bottom w:w="0" w:type="dxa"/>
              <w:right w:w="15" w:type="dxa"/>
            </w:tcMar>
          </w:tcPr>
          <w:p w14:paraId="70755BCD" w14:textId="77777777" w:rsidR="00376E17" w:rsidRDefault="00376E17">
            <w:pPr>
              <w:autoSpaceDN w:val="0"/>
              <w:spacing w:line="300" w:lineRule="auto"/>
              <w:jc w:val="center"/>
              <w:textAlignment w:val="center"/>
              <w:rPr>
                <w:rFonts w:ascii="宋体" w:hAnsi="宋体"/>
                <w:b/>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tcPr>
          <w:p w14:paraId="614FAB0D" w14:textId="77777777" w:rsidR="00376E17" w:rsidRDefault="00376E17">
            <w:pPr>
              <w:autoSpaceDN w:val="0"/>
              <w:spacing w:line="300" w:lineRule="auto"/>
              <w:jc w:val="center"/>
              <w:textAlignment w:val="center"/>
              <w:rPr>
                <w:rFonts w:ascii="宋体" w:hAnsi="宋体"/>
                <w:b/>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4861FAFF" w14:textId="77777777" w:rsidR="00376E17" w:rsidRDefault="00376E17">
            <w:pPr>
              <w:autoSpaceDN w:val="0"/>
              <w:spacing w:line="300" w:lineRule="auto"/>
              <w:jc w:val="center"/>
              <w:textAlignment w:val="center"/>
              <w:rPr>
                <w:rFonts w:ascii="宋体" w:hAnsi="宋体"/>
                <w:b/>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71E6EA57" w14:textId="77777777" w:rsidR="00376E17" w:rsidRDefault="00376E17">
            <w:pPr>
              <w:autoSpaceDN w:val="0"/>
              <w:spacing w:line="300" w:lineRule="auto"/>
              <w:textAlignment w:val="center"/>
              <w:rPr>
                <w:rFonts w:ascii="宋体" w:hAnsi="宋体"/>
                <w:b/>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42B9066A" w14:textId="77777777" w:rsidR="00376E17" w:rsidRDefault="00376E17">
            <w:pPr>
              <w:autoSpaceDN w:val="0"/>
              <w:spacing w:line="300" w:lineRule="auto"/>
              <w:textAlignment w:val="center"/>
              <w:rPr>
                <w:rFonts w:ascii="宋体" w:hAnsi="宋体"/>
                <w:b/>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4F37DF42" w14:textId="77777777" w:rsidR="00376E17" w:rsidRDefault="00376E17">
            <w:pPr>
              <w:autoSpaceDN w:val="0"/>
              <w:spacing w:line="300" w:lineRule="auto"/>
              <w:textAlignment w:val="center"/>
              <w:rPr>
                <w:rFonts w:ascii="宋体" w:hAnsi="宋体"/>
                <w:b/>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2D7CBD25" w14:textId="77777777" w:rsidR="00376E17" w:rsidRDefault="00376E17">
            <w:pPr>
              <w:autoSpaceDN w:val="0"/>
              <w:spacing w:line="300" w:lineRule="auto"/>
              <w:textAlignment w:val="center"/>
              <w:rPr>
                <w:rFonts w:ascii="宋体" w:hAnsi="宋体"/>
                <w:b/>
                <w:szCs w:val="21"/>
              </w:rPr>
            </w:pPr>
          </w:p>
        </w:tc>
        <w:tc>
          <w:tcPr>
            <w:tcW w:w="1250" w:type="dxa"/>
            <w:tcBorders>
              <w:top w:val="single" w:sz="4" w:space="0" w:color="000000"/>
              <w:left w:val="single" w:sz="4" w:space="0" w:color="000000"/>
              <w:bottom w:val="single" w:sz="4" w:space="0" w:color="000000"/>
              <w:right w:val="thickThinSmallGap" w:sz="18" w:space="0" w:color="000000"/>
            </w:tcBorders>
            <w:tcMar>
              <w:top w:w="0" w:type="dxa"/>
              <w:left w:w="15" w:type="dxa"/>
              <w:bottom w:w="0" w:type="dxa"/>
              <w:right w:w="15" w:type="dxa"/>
            </w:tcMar>
            <w:vAlign w:val="center"/>
          </w:tcPr>
          <w:p w14:paraId="257109F0" w14:textId="77777777" w:rsidR="00376E17" w:rsidRDefault="00376E17">
            <w:pPr>
              <w:autoSpaceDN w:val="0"/>
              <w:spacing w:line="300" w:lineRule="auto"/>
              <w:textAlignment w:val="center"/>
              <w:rPr>
                <w:rFonts w:ascii="宋体" w:hAnsi="宋体"/>
                <w:b/>
                <w:szCs w:val="21"/>
              </w:rPr>
            </w:pPr>
          </w:p>
        </w:tc>
      </w:tr>
      <w:tr w:rsidR="00376E17" w14:paraId="64BE0C66" w14:textId="77777777">
        <w:trPr>
          <w:trHeight w:val="23"/>
        </w:trPr>
        <w:tc>
          <w:tcPr>
            <w:tcW w:w="688" w:type="dxa"/>
            <w:tcBorders>
              <w:top w:val="single" w:sz="4" w:space="0" w:color="000000"/>
              <w:left w:val="thickThinSmallGap" w:sz="18" w:space="0" w:color="000000"/>
              <w:bottom w:val="single" w:sz="4" w:space="0" w:color="000000"/>
              <w:right w:val="single" w:sz="4" w:space="0" w:color="000000"/>
            </w:tcBorders>
            <w:tcMar>
              <w:top w:w="0" w:type="dxa"/>
              <w:left w:w="15" w:type="dxa"/>
              <w:bottom w:w="0" w:type="dxa"/>
              <w:right w:w="15" w:type="dxa"/>
            </w:tcMar>
          </w:tcPr>
          <w:p w14:paraId="46E7EDBF" w14:textId="77777777" w:rsidR="00376E17" w:rsidRDefault="00376E17">
            <w:pPr>
              <w:autoSpaceDN w:val="0"/>
              <w:spacing w:line="300" w:lineRule="auto"/>
              <w:jc w:val="center"/>
              <w:textAlignment w:val="center"/>
              <w:rPr>
                <w:rFonts w:ascii="宋体" w:hAnsi="宋体"/>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tcPr>
          <w:p w14:paraId="4A989752" w14:textId="77777777" w:rsidR="00376E17" w:rsidRDefault="00376E17">
            <w:pPr>
              <w:autoSpaceDN w:val="0"/>
              <w:spacing w:line="300" w:lineRule="auto"/>
              <w:jc w:val="center"/>
              <w:textAlignment w:val="center"/>
              <w:rPr>
                <w:rFonts w:ascii="宋体" w:hAnsi="宋体"/>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5AF203F2" w14:textId="77777777" w:rsidR="00376E17" w:rsidRDefault="00376E17">
            <w:pPr>
              <w:autoSpaceDN w:val="0"/>
              <w:spacing w:line="300" w:lineRule="auto"/>
              <w:jc w:val="center"/>
              <w:textAlignment w:val="center"/>
              <w:rPr>
                <w:rFonts w:ascii="宋体" w:hAnsi="宋体"/>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118E4EFB" w14:textId="77777777" w:rsidR="00376E17" w:rsidRDefault="00376E17">
            <w:pPr>
              <w:autoSpaceDN w:val="0"/>
              <w:spacing w:line="300" w:lineRule="auto"/>
              <w:textAlignment w:val="center"/>
              <w:rPr>
                <w:rFonts w:ascii="宋体" w:hAnsi="宋体"/>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1B78B486" w14:textId="77777777" w:rsidR="00376E17" w:rsidRDefault="00376E17">
            <w:pPr>
              <w:autoSpaceDN w:val="0"/>
              <w:spacing w:line="300" w:lineRule="auto"/>
              <w:textAlignment w:val="center"/>
              <w:rPr>
                <w:rFonts w:ascii="宋体" w:hAnsi="宋体"/>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00B23B25" w14:textId="77777777" w:rsidR="00376E17" w:rsidRDefault="00376E17">
            <w:pPr>
              <w:autoSpaceDN w:val="0"/>
              <w:spacing w:line="300" w:lineRule="auto"/>
              <w:textAlignment w:val="center"/>
              <w:rPr>
                <w:rFonts w:ascii="宋体" w:hAnsi="宋体"/>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5093B256" w14:textId="77777777" w:rsidR="00376E17" w:rsidRDefault="00376E17">
            <w:pPr>
              <w:autoSpaceDN w:val="0"/>
              <w:spacing w:line="300" w:lineRule="auto"/>
              <w:textAlignment w:val="center"/>
              <w:rPr>
                <w:rFonts w:ascii="宋体" w:hAnsi="宋体"/>
                <w:szCs w:val="21"/>
              </w:rPr>
            </w:pPr>
          </w:p>
        </w:tc>
        <w:tc>
          <w:tcPr>
            <w:tcW w:w="1250" w:type="dxa"/>
            <w:tcBorders>
              <w:top w:val="single" w:sz="4" w:space="0" w:color="000000"/>
              <w:left w:val="single" w:sz="4" w:space="0" w:color="000000"/>
              <w:bottom w:val="single" w:sz="4" w:space="0" w:color="000000"/>
              <w:right w:val="thickThinSmallGap" w:sz="18" w:space="0" w:color="000000"/>
            </w:tcBorders>
            <w:tcMar>
              <w:top w:w="0" w:type="dxa"/>
              <w:left w:w="15" w:type="dxa"/>
              <w:bottom w:w="0" w:type="dxa"/>
              <w:right w:w="15" w:type="dxa"/>
            </w:tcMar>
            <w:vAlign w:val="center"/>
          </w:tcPr>
          <w:p w14:paraId="4D2D7A6A" w14:textId="77777777" w:rsidR="00376E17" w:rsidRDefault="00376E17">
            <w:pPr>
              <w:autoSpaceDN w:val="0"/>
              <w:spacing w:line="300" w:lineRule="auto"/>
              <w:textAlignment w:val="center"/>
              <w:rPr>
                <w:rFonts w:ascii="宋体" w:hAnsi="宋体"/>
                <w:szCs w:val="21"/>
              </w:rPr>
            </w:pPr>
          </w:p>
        </w:tc>
      </w:tr>
      <w:tr w:rsidR="00376E17" w14:paraId="5F6A1728" w14:textId="77777777">
        <w:trPr>
          <w:trHeight w:val="23"/>
        </w:trPr>
        <w:tc>
          <w:tcPr>
            <w:tcW w:w="688" w:type="dxa"/>
            <w:tcBorders>
              <w:top w:val="single" w:sz="4" w:space="0" w:color="000000"/>
              <w:left w:val="thickThinSmallGap" w:sz="18" w:space="0" w:color="000000"/>
              <w:bottom w:val="single" w:sz="4" w:space="0" w:color="000000"/>
              <w:right w:val="single" w:sz="4" w:space="0" w:color="000000"/>
            </w:tcBorders>
            <w:tcMar>
              <w:top w:w="0" w:type="dxa"/>
              <w:left w:w="15" w:type="dxa"/>
              <w:bottom w:w="0" w:type="dxa"/>
              <w:right w:w="15" w:type="dxa"/>
            </w:tcMar>
          </w:tcPr>
          <w:p w14:paraId="69EE815D" w14:textId="77777777" w:rsidR="00376E17" w:rsidRDefault="00376E17">
            <w:pPr>
              <w:autoSpaceDN w:val="0"/>
              <w:spacing w:line="300" w:lineRule="auto"/>
              <w:jc w:val="center"/>
              <w:textAlignment w:val="center"/>
              <w:rPr>
                <w:rFonts w:ascii="宋体" w:hAnsi="宋体"/>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tcPr>
          <w:p w14:paraId="7DE5C498" w14:textId="77777777" w:rsidR="00376E17" w:rsidRDefault="00376E17">
            <w:pPr>
              <w:autoSpaceDN w:val="0"/>
              <w:spacing w:line="300" w:lineRule="auto"/>
              <w:jc w:val="center"/>
              <w:textAlignment w:val="center"/>
              <w:rPr>
                <w:rFonts w:ascii="宋体" w:hAnsi="宋体"/>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72B3E610" w14:textId="77777777" w:rsidR="00376E17" w:rsidRDefault="00376E17">
            <w:pPr>
              <w:autoSpaceDN w:val="0"/>
              <w:spacing w:line="300" w:lineRule="auto"/>
              <w:jc w:val="center"/>
              <w:textAlignment w:val="center"/>
              <w:rPr>
                <w:rFonts w:ascii="宋体" w:hAnsi="宋体"/>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7A8DF4E9" w14:textId="77777777" w:rsidR="00376E17" w:rsidRDefault="00376E17">
            <w:pPr>
              <w:autoSpaceDN w:val="0"/>
              <w:spacing w:line="300" w:lineRule="auto"/>
              <w:textAlignment w:val="center"/>
              <w:rPr>
                <w:rFonts w:ascii="宋体" w:hAnsi="宋体"/>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32F98DA6" w14:textId="77777777" w:rsidR="00376E17" w:rsidRDefault="00376E17">
            <w:pPr>
              <w:autoSpaceDN w:val="0"/>
              <w:spacing w:line="300" w:lineRule="auto"/>
              <w:textAlignment w:val="center"/>
              <w:rPr>
                <w:rFonts w:ascii="宋体" w:hAnsi="宋体"/>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2ABBEEA6" w14:textId="77777777" w:rsidR="00376E17" w:rsidRDefault="00376E17">
            <w:pPr>
              <w:autoSpaceDN w:val="0"/>
              <w:spacing w:line="300" w:lineRule="auto"/>
              <w:textAlignment w:val="center"/>
              <w:rPr>
                <w:rFonts w:ascii="宋体" w:hAnsi="宋体"/>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06BF2BE0" w14:textId="77777777" w:rsidR="00376E17" w:rsidRDefault="00376E17">
            <w:pPr>
              <w:autoSpaceDN w:val="0"/>
              <w:spacing w:line="300" w:lineRule="auto"/>
              <w:textAlignment w:val="center"/>
              <w:rPr>
                <w:rFonts w:ascii="宋体" w:hAnsi="宋体"/>
                <w:szCs w:val="21"/>
              </w:rPr>
            </w:pPr>
          </w:p>
        </w:tc>
        <w:tc>
          <w:tcPr>
            <w:tcW w:w="1250" w:type="dxa"/>
            <w:tcBorders>
              <w:top w:val="single" w:sz="4" w:space="0" w:color="000000"/>
              <w:left w:val="single" w:sz="4" w:space="0" w:color="000000"/>
              <w:bottom w:val="single" w:sz="4" w:space="0" w:color="000000"/>
              <w:right w:val="thickThinSmallGap" w:sz="18" w:space="0" w:color="000000"/>
            </w:tcBorders>
            <w:tcMar>
              <w:top w:w="0" w:type="dxa"/>
              <w:left w:w="15" w:type="dxa"/>
              <w:bottom w:w="0" w:type="dxa"/>
              <w:right w:w="15" w:type="dxa"/>
            </w:tcMar>
            <w:vAlign w:val="center"/>
          </w:tcPr>
          <w:p w14:paraId="6F02F47B" w14:textId="77777777" w:rsidR="00376E17" w:rsidRDefault="00376E17">
            <w:pPr>
              <w:autoSpaceDN w:val="0"/>
              <w:spacing w:line="300" w:lineRule="auto"/>
              <w:textAlignment w:val="center"/>
              <w:rPr>
                <w:rFonts w:ascii="宋体" w:hAnsi="宋体"/>
                <w:szCs w:val="21"/>
              </w:rPr>
            </w:pPr>
          </w:p>
        </w:tc>
      </w:tr>
      <w:tr w:rsidR="00376E17" w14:paraId="35960AF0" w14:textId="77777777">
        <w:trPr>
          <w:trHeight w:val="23"/>
        </w:trPr>
        <w:tc>
          <w:tcPr>
            <w:tcW w:w="688" w:type="dxa"/>
            <w:tcBorders>
              <w:top w:val="single" w:sz="4" w:space="0" w:color="000000"/>
              <w:left w:val="thickThinSmallGap" w:sz="18" w:space="0" w:color="000000"/>
              <w:bottom w:val="single" w:sz="4" w:space="0" w:color="000000"/>
              <w:right w:val="single" w:sz="4" w:space="0" w:color="000000"/>
            </w:tcBorders>
            <w:tcMar>
              <w:top w:w="0" w:type="dxa"/>
              <w:left w:w="15" w:type="dxa"/>
              <w:bottom w:w="0" w:type="dxa"/>
              <w:right w:w="15" w:type="dxa"/>
            </w:tcMar>
          </w:tcPr>
          <w:p w14:paraId="040738C5" w14:textId="77777777" w:rsidR="00376E17" w:rsidRDefault="00376E17">
            <w:pPr>
              <w:autoSpaceDN w:val="0"/>
              <w:spacing w:line="300" w:lineRule="auto"/>
              <w:jc w:val="center"/>
              <w:textAlignment w:val="center"/>
              <w:rPr>
                <w:rFonts w:ascii="宋体" w:hAnsi="宋体"/>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tcPr>
          <w:p w14:paraId="24198BE0" w14:textId="77777777" w:rsidR="00376E17" w:rsidRDefault="00376E17">
            <w:pPr>
              <w:autoSpaceDN w:val="0"/>
              <w:spacing w:line="300" w:lineRule="auto"/>
              <w:jc w:val="center"/>
              <w:textAlignment w:val="center"/>
              <w:rPr>
                <w:rFonts w:ascii="宋体" w:hAnsi="宋体"/>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0317CD98" w14:textId="77777777" w:rsidR="00376E17" w:rsidRDefault="00376E17">
            <w:pPr>
              <w:autoSpaceDN w:val="0"/>
              <w:spacing w:line="300" w:lineRule="auto"/>
              <w:jc w:val="center"/>
              <w:textAlignment w:val="center"/>
              <w:rPr>
                <w:rFonts w:ascii="宋体" w:hAnsi="宋体"/>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4337030E" w14:textId="77777777" w:rsidR="00376E17" w:rsidRDefault="00376E17">
            <w:pPr>
              <w:autoSpaceDN w:val="0"/>
              <w:spacing w:line="300" w:lineRule="auto"/>
              <w:textAlignment w:val="center"/>
              <w:rPr>
                <w:rFonts w:ascii="宋体" w:hAnsi="宋体"/>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307D0AD4" w14:textId="77777777" w:rsidR="00376E17" w:rsidRDefault="00376E17">
            <w:pPr>
              <w:autoSpaceDN w:val="0"/>
              <w:spacing w:line="300" w:lineRule="auto"/>
              <w:textAlignment w:val="center"/>
              <w:rPr>
                <w:rFonts w:ascii="宋体" w:hAnsi="宋体"/>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48153038" w14:textId="77777777" w:rsidR="00376E17" w:rsidRDefault="00376E17">
            <w:pPr>
              <w:autoSpaceDN w:val="0"/>
              <w:spacing w:line="300" w:lineRule="auto"/>
              <w:textAlignment w:val="center"/>
              <w:rPr>
                <w:rFonts w:ascii="宋体" w:hAnsi="宋体"/>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6FE7BFF0" w14:textId="77777777" w:rsidR="00376E17" w:rsidRDefault="00376E17">
            <w:pPr>
              <w:autoSpaceDN w:val="0"/>
              <w:spacing w:line="300" w:lineRule="auto"/>
              <w:textAlignment w:val="center"/>
              <w:rPr>
                <w:rFonts w:ascii="宋体" w:hAnsi="宋体"/>
                <w:szCs w:val="21"/>
              </w:rPr>
            </w:pPr>
          </w:p>
        </w:tc>
        <w:tc>
          <w:tcPr>
            <w:tcW w:w="1250" w:type="dxa"/>
            <w:tcBorders>
              <w:top w:val="single" w:sz="4" w:space="0" w:color="000000"/>
              <w:left w:val="single" w:sz="4" w:space="0" w:color="000000"/>
              <w:bottom w:val="single" w:sz="4" w:space="0" w:color="000000"/>
              <w:right w:val="thickThinSmallGap" w:sz="18" w:space="0" w:color="000000"/>
            </w:tcBorders>
            <w:tcMar>
              <w:top w:w="0" w:type="dxa"/>
              <w:left w:w="15" w:type="dxa"/>
              <w:bottom w:w="0" w:type="dxa"/>
              <w:right w:w="15" w:type="dxa"/>
            </w:tcMar>
            <w:vAlign w:val="center"/>
          </w:tcPr>
          <w:p w14:paraId="28BB5419" w14:textId="77777777" w:rsidR="00376E17" w:rsidRDefault="00376E17">
            <w:pPr>
              <w:autoSpaceDN w:val="0"/>
              <w:spacing w:line="300" w:lineRule="auto"/>
              <w:textAlignment w:val="center"/>
              <w:rPr>
                <w:rFonts w:ascii="宋体" w:hAnsi="宋体"/>
                <w:szCs w:val="21"/>
              </w:rPr>
            </w:pPr>
          </w:p>
        </w:tc>
      </w:tr>
      <w:tr w:rsidR="00376E17" w14:paraId="39D88CF6" w14:textId="77777777">
        <w:trPr>
          <w:trHeight w:val="23"/>
        </w:trPr>
        <w:tc>
          <w:tcPr>
            <w:tcW w:w="688" w:type="dxa"/>
            <w:tcBorders>
              <w:top w:val="single" w:sz="4" w:space="0" w:color="000000"/>
              <w:left w:val="thickThinSmallGap" w:sz="18" w:space="0" w:color="000000"/>
              <w:bottom w:val="single" w:sz="4" w:space="0" w:color="000000"/>
              <w:right w:val="single" w:sz="4" w:space="0" w:color="000000"/>
            </w:tcBorders>
            <w:tcMar>
              <w:top w:w="0" w:type="dxa"/>
              <w:left w:w="15" w:type="dxa"/>
              <w:bottom w:w="0" w:type="dxa"/>
              <w:right w:w="15" w:type="dxa"/>
            </w:tcMar>
          </w:tcPr>
          <w:p w14:paraId="582E7A71" w14:textId="77777777" w:rsidR="00376E17" w:rsidRDefault="00376E17">
            <w:pPr>
              <w:autoSpaceDN w:val="0"/>
              <w:spacing w:line="300" w:lineRule="auto"/>
              <w:jc w:val="center"/>
              <w:textAlignment w:val="center"/>
              <w:rPr>
                <w:rFonts w:ascii="宋体" w:hAnsi="宋体"/>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tcPr>
          <w:p w14:paraId="0A1C386A" w14:textId="77777777" w:rsidR="00376E17" w:rsidRDefault="00376E17">
            <w:pPr>
              <w:autoSpaceDN w:val="0"/>
              <w:spacing w:line="300" w:lineRule="auto"/>
              <w:jc w:val="center"/>
              <w:textAlignment w:val="center"/>
              <w:rPr>
                <w:rFonts w:ascii="宋体" w:hAnsi="宋体"/>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77ACFB8B" w14:textId="77777777" w:rsidR="00376E17" w:rsidRDefault="00376E17">
            <w:pPr>
              <w:autoSpaceDN w:val="0"/>
              <w:spacing w:line="300" w:lineRule="auto"/>
              <w:jc w:val="center"/>
              <w:textAlignment w:val="center"/>
              <w:rPr>
                <w:rFonts w:ascii="宋体" w:hAnsi="宋体"/>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423AF6D0" w14:textId="77777777" w:rsidR="00376E17" w:rsidRDefault="00376E17">
            <w:pPr>
              <w:autoSpaceDN w:val="0"/>
              <w:spacing w:line="300" w:lineRule="auto"/>
              <w:textAlignment w:val="center"/>
              <w:rPr>
                <w:rFonts w:ascii="宋体" w:hAnsi="宋体"/>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6B1B5204" w14:textId="77777777" w:rsidR="00376E17" w:rsidRDefault="00376E17">
            <w:pPr>
              <w:autoSpaceDN w:val="0"/>
              <w:spacing w:line="300" w:lineRule="auto"/>
              <w:textAlignment w:val="center"/>
              <w:rPr>
                <w:rFonts w:ascii="宋体" w:hAnsi="宋体"/>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12265619" w14:textId="77777777" w:rsidR="00376E17" w:rsidRDefault="00376E17">
            <w:pPr>
              <w:autoSpaceDN w:val="0"/>
              <w:spacing w:line="300" w:lineRule="auto"/>
              <w:textAlignment w:val="center"/>
              <w:rPr>
                <w:rFonts w:ascii="宋体" w:hAnsi="宋体"/>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63C1AD42" w14:textId="77777777" w:rsidR="00376E17" w:rsidRDefault="00376E17">
            <w:pPr>
              <w:autoSpaceDN w:val="0"/>
              <w:spacing w:line="300" w:lineRule="auto"/>
              <w:textAlignment w:val="center"/>
              <w:rPr>
                <w:rFonts w:ascii="宋体" w:hAnsi="宋体"/>
                <w:szCs w:val="21"/>
              </w:rPr>
            </w:pPr>
          </w:p>
        </w:tc>
        <w:tc>
          <w:tcPr>
            <w:tcW w:w="1250" w:type="dxa"/>
            <w:tcBorders>
              <w:top w:val="single" w:sz="4" w:space="0" w:color="000000"/>
              <w:left w:val="single" w:sz="4" w:space="0" w:color="000000"/>
              <w:bottom w:val="single" w:sz="4" w:space="0" w:color="000000"/>
              <w:right w:val="thickThinSmallGap" w:sz="18" w:space="0" w:color="000000"/>
            </w:tcBorders>
            <w:tcMar>
              <w:top w:w="0" w:type="dxa"/>
              <w:left w:w="15" w:type="dxa"/>
              <w:bottom w:w="0" w:type="dxa"/>
              <w:right w:w="15" w:type="dxa"/>
            </w:tcMar>
            <w:vAlign w:val="center"/>
          </w:tcPr>
          <w:p w14:paraId="1820B550" w14:textId="77777777" w:rsidR="00376E17" w:rsidRDefault="00376E17">
            <w:pPr>
              <w:autoSpaceDN w:val="0"/>
              <w:spacing w:line="300" w:lineRule="auto"/>
              <w:textAlignment w:val="center"/>
              <w:rPr>
                <w:rFonts w:ascii="宋体" w:hAnsi="宋体"/>
                <w:szCs w:val="21"/>
              </w:rPr>
            </w:pPr>
          </w:p>
        </w:tc>
      </w:tr>
      <w:tr w:rsidR="00376E17" w14:paraId="76E40B0E" w14:textId="77777777">
        <w:trPr>
          <w:trHeight w:val="23"/>
        </w:trPr>
        <w:tc>
          <w:tcPr>
            <w:tcW w:w="688" w:type="dxa"/>
            <w:tcBorders>
              <w:top w:val="single" w:sz="4" w:space="0" w:color="000000"/>
              <w:left w:val="thickThinSmallGap" w:sz="18" w:space="0" w:color="000000"/>
              <w:bottom w:val="single" w:sz="4" w:space="0" w:color="000000"/>
              <w:right w:val="single" w:sz="4" w:space="0" w:color="000000"/>
            </w:tcBorders>
            <w:tcMar>
              <w:top w:w="0" w:type="dxa"/>
              <w:left w:w="15" w:type="dxa"/>
              <w:bottom w:w="0" w:type="dxa"/>
              <w:right w:w="15" w:type="dxa"/>
            </w:tcMar>
          </w:tcPr>
          <w:p w14:paraId="43A49D79" w14:textId="77777777" w:rsidR="00376E17" w:rsidRDefault="00376E17">
            <w:pPr>
              <w:autoSpaceDN w:val="0"/>
              <w:spacing w:line="300" w:lineRule="auto"/>
              <w:jc w:val="center"/>
              <w:textAlignment w:val="center"/>
              <w:rPr>
                <w:rFonts w:ascii="宋体" w:hAnsi="宋体"/>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tcPr>
          <w:p w14:paraId="1D39F836" w14:textId="77777777" w:rsidR="00376E17" w:rsidRDefault="00376E17">
            <w:pPr>
              <w:autoSpaceDN w:val="0"/>
              <w:spacing w:line="300" w:lineRule="auto"/>
              <w:jc w:val="center"/>
              <w:textAlignment w:val="center"/>
              <w:rPr>
                <w:rFonts w:ascii="宋体" w:hAnsi="宋体"/>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53F3ED82" w14:textId="77777777" w:rsidR="00376E17" w:rsidRDefault="00376E17">
            <w:pPr>
              <w:autoSpaceDN w:val="0"/>
              <w:spacing w:line="300" w:lineRule="auto"/>
              <w:jc w:val="center"/>
              <w:textAlignment w:val="center"/>
              <w:rPr>
                <w:rFonts w:ascii="宋体" w:hAnsi="宋体"/>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4FEB6F6A" w14:textId="77777777" w:rsidR="00376E17" w:rsidRDefault="00376E17">
            <w:pPr>
              <w:autoSpaceDN w:val="0"/>
              <w:spacing w:line="300" w:lineRule="auto"/>
              <w:textAlignment w:val="center"/>
              <w:rPr>
                <w:rFonts w:ascii="宋体" w:hAnsi="宋体"/>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161E1186" w14:textId="77777777" w:rsidR="00376E17" w:rsidRDefault="00376E17">
            <w:pPr>
              <w:autoSpaceDN w:val="0"/>
              <w:spacing w:line="300" w:lineRule="auto"/>
              <w:textAlignment w:val="center"/>
              <w:rPr>
                <w:rFonts w:ascii="宋体" w:hAnsi="宋体"/>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1A92F742" w14:textId="77777777" w:rsidR="00376E17" w:rsidRDefault="00376E17">
            <w:pPr>
              <w:autoSpaceDN w:val="0"/>
              <w:spacing w:line="300" w:lineRule="auto"/>
              <w:textAlignment w:val="center"/>
              <w:rPr>
                <w:rFonts w:ascii="宋体" w:hAnsi="宋体"/>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13244D96" w14:textId="77777777" w:rsidR="00376E17" w:rsidRDefault="00376E17">
            <w:pPr>
              <w:autoSpaceDN w:val="0"/>
              <w:spacing w:line="300" w:lineRule="auto"/>
              <w:textAlignment w:val="center"/>
              <w:rPr>
                <w:rFonts w:ascii="宋体" w:hAnsi="宋体"/>
                <w:szCs w:val="21"/>
              </w:rPr>
            </w:pPr>
          </w:p>
        </w:tc>
        <w:tc>
          <w:tcPr>
            <w:tcW w:w="1250" w:type="dxa"/>
            <w:tcBorders>
              <w:top w:val="single" w:sz="4" w:space="0" w:color="000000"/>
              <w:left w:val="single" w:sz="4" w:space="0" w:color="000000"/>
              <w:bottom w:val="single" w:sz="4" w:space="0" w:color="000000"/>
              <w:right w:val="thickThinSmallGap" w:sz="18" w:space="0" w:color="000000"/>
            </w:tcBorders>
            <w:tcMar>
              <w:top w:w="0" w:type="dxa"/>
              <w:left w:w="15" w:type="dxa"/>
              <w:bottom w:w="0" w:type="dxa"/>
              <w:right w:w="15" w:type="dxa"/>
            </w:tcMar>
            <w:vAlign w:val="center"/>
          </w:tcPr>
          <w:p w14:paraId="72C12637" w14:textId="77777777" w:rsidR="00376E17" w:rsidRDefault="00376E17">
            <w:pPr>
              <w:autoSpaceDN w:val="0"/>
              <w:spacing w:line="300" w:lineRule="auto"/>
              <w:textAlignment w:val="center"/>
              <w:rPr>
                <w:rFonts w:ascii="宋体" w:hAnsi="宋体"/>
                <w:szCs w:val="21"/>
              </w:rPr>
            </w:pPr>
          </w:p>
        </w:tc>
      </w:tr>
      <w:tr w:rsidR="00376E17" w14:paraId="5C3D2AD6" w14:textId="77777777">
        <w:trPr>
          <w:trHeight w:val="70"/>
        </w:trPr>
        <w:tc>
          <w:tcPr>
            <w:tcW w:w="688" w:type="dxa"/>
            <w:tcBorders>
              <w:top w:val="single" w:sz="4" w:space="0" w:color="000000"/>
              <w:left w:val="thickThinSmallGap" w:sz="18" w:space="0" w:color="000000"/>
              <w:bottom w:val="single" w:sz="4" w:space="0" w:color="000000"/>
              <w:right w:val="single" w:sz="4" w:space="0" w:color="000000"/>
            </w:tcBorders>
            <w:tcMar>
              <w:top w:w="0" w:type="dxa"/>
              <w:left w:w="15" w:type="dxa"/>
              <w:bottom w:w="0" w:type="dxa"/>
              <w:right w:w="15" w:type="dxa"/>
            </w:tcMar>
          </w:tcPr>
          <w:p w14:paraId="25891AB0" w14:textId="77777777" w:rsidR="00376E17" w:rsidRDefault="00376E17">
            <w:pPr>
              <w:autoSpaceDN w:val="0"/>
              <w:spacing w:line="300" w:lineRule="auto"/>
              <w:jc w:val="center"/>
              <w:textAlignment w:val="center"/>
              <w:rPr>
                <w:rFonts w:ascii="宋体" w:hAnsi="宋体"/>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tcPr>
          <w:p w14:paraId="17D19C7E" w14:textId="77777777" w:rsidR="00376E17" w:rsidRDefault="00376E17">
            <w:pPr>
              <w:autoSpaceDN w:val="0"/>
              <w:spacing w:line="300" w:lineRule="auto"/>
              <w:jc w:val="center"/>
              <w:textAlignment w:val="center"/>
              <w:rPr>
                <w:rFonts w:ascii="宋体" w:hAnsi="宋体"/>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5F6D5D58" w14:textId="77777777" w:rsidR="00376E17" w:rsidRDefault="00376E17">
            <w:pPr>
              <w:autoSpaceDN w:val="0"/>
              <w:spacing w:line="300" w:lineRule="auto"/>
              <w:jc w:val="center"/>
              <w:textAlignment w:val="center"/>
              <w:rPr>
                <w:rFonts w:ascii="宋体" w:hAnsi="宋体"/>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01A2F56E" w14:textId="77777777" w:rsidR="00376E17" w:rsidRDefault="00376E17">
            <w:pPr>
              <w:autoSpaceDN w:val="0"/>
              <w:spacing w:line="300" w:lineRule="auto"/>
              <w:textAlignment w:val="center"/>
              <w:rPr>
                <w:rFonts w:ascii="宋体" w:hAnsi="宋体"/>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63AE251F" w14:textId="77777777" w:rsidR="00376E17" w:rsidRDefault="00376E17">
            <w:pPr>
              <w:autoSpaceDN w:val="0"/>
              <w:spacing w:line="300" w:lineRule="auto"/>
              <w:textAlignment w:val="center"/>
              <w:rPr>
                <w:rFonts w:ascii="宋体" w:hAnsi="宋体"/>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2AD2FDE4" w14:textId="77777777" w:rsidR="00376E17" w:rsidRDefault="00376E17">
            <w:pPr>
              <w:autoSpaceDN w:val="0"/>
              <w:spacing w:line="300" w:lineRule="auto"/>
              <w:textAlignment w:val="center"/>
              <w:rPr>
                <w:rFonts w:ascii="宋体" w:hAnsi="宋体"/>
                <w:szCs w:val="21"/>
              </w:rPr>
            </w:pPr>
          </w:p>
        </w:tc>
        <w:tc>
          <w:tcPr>
            <w:tcW w:w="119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vAlign w:val="center"/>
          </w:tcPr>
          <w:p w14:paraId="7B62DAC8" w14:textId="77777777" w:rsidR="00376E17" w:rsidRDefault="00376E17">
            <w:pPr>
              <w:autoSpaceDN w:val="0"/>
              <w:spacing w:line="300" w:lineRule="auto"/>
              <w:textAlignment w:val="center"/>
              <w:rPr>
                <w:rFonts w:ascii="宋体" w:hAnsi="宋体"/>
                <w:szCs w:val="21"/>
              </w:rPr>
            </w:pPr>
          </w:p>
        </w:tc>
        <w:tc>
          <w:tcPr>
            <w:tcW w:w="1250" w:type="dxa"/>
            <w:tcBorders>
              <w:top w:val="single" w:sz="4" w:space="0" w:color="000000"/>
              <w:left w:val="single" w:sz="4" w:space="0" w:color="000000"/>
              <w:bottom w:val="single" w:sz="4" w:space="0" w:color="000000"/>
              <w:right w:val="thickThinSmallGap" w:sz="18" w:space="0" w:color="000000"/>
            </w:tcBorders>
            <w:tcMar>
              <w:top w:w="0" w:type="dxa"/>
              <w:left w:w="15" w:type="dxa"/>
              <w:bottom w:w="0" w:type="dxa"/>
              <w:right w:w="15" w:type="dxa"/>
            </w:tcMar>
            <w:vAlign w:val="center"/>
          </w:tcPr>
          <w:p w14:paraId="1A702B63" w14:textId="77777777" w:rsidR="00376E17" w:rsidRDefault="00376E17">
            <w:pPr>
              <w:autoSpaceDN w:val="0"/>
              <w:spacing w:line="300" w:lineRule="auto"/>
              <w:textAlignment w:val="center"/>
              <w:rPr>
                <w:rFonts w:ascii="宋体" w:hAnsi="宋体"/>
                <w:szCs w:val="21"/>
              </w:rPr>
            </w:pPr>
          </w:p>
        </w:tc>
      </w:tr>
      <w:tr w:rsidR="00376E17" w14:paraId="44B3926F" w14:textId="77777777">
        <w:trPr>
          <w:trHeight w:val="23"/>
        </w:trPr>
        <w:tc>
          <w:tcPr>
            <w:tcW w:w="688" w:type="dxa"/>
            <w:tcBorders>
              <w:top w:val="single" w:sz="4" w:space="0" w:color="000000"/>
              <w:left w:val="thickThinSmallGap" w:sz="18" w:space="0" w:color="000000"/>
              <w:bottom w:val="thickThinSmallGap" w:sz="18" w:space="0" w:color="000000"/>
              <w:right w:val="single" w:sz="4" w:space="0" w:color="000000"/>
            </w:tcBorders>
            <w:tcMar>
              <w:top w:w="0" w:type="dxa"/>
              <w:left w:w="15" w:type="dxa"/>
              <w:bottom w:w="0" w:type="dxa"/>
              <w:right w:w="15" w:type="dxa"/>
            </w:tcMar>
          </w:tcPr>
          <w:p w14:paraId="31A14496" w14:textId="77777777" w:rsidR="00376E17" w:rsidRDefault="00376E17">
            <w:pPr>
              <w:autoSpaceDN w:val="0"/>
              <w:spacing w:line="300" w:lineRule="auto"/>
              <w:jc w:val="center"/>
              <w:textAlignment w:val="center"/>
              <w:rPr>
                <w:rFonts w:ascii="宋体" w:hAnsi="宋体"/>
                <w:szCs w:val="21"/>
              </w:rPr>
            </w:pPr>
          </w:p>
        </w:tc>
        <w:tc>
          <w:tcPr>
            <w:tcW w:w="1195" w:type="dxa"/>
            <w:tcBorders>
              <w:top w:val="single" w:sz="4" w:space="0" w:color="000000"/>
              <w:left w:val="single" w:sz="4" w:space="0" w:color="000000"/>
              <w:bottom w:val="thickThinSmallGap" w:sz="18" w:space="0" w:color="000000"/>
              <w:right w:val="single" w:sz="4" w:space="0" w:color="000000"/>
            </w:tcBorders>
            <w:tcMar>
              <w:top w:w="0" w:type="dxa"/>
              <w:left w:w="15" w:type="dxa"/>
              <w:bottom w:w="0" w:type="dxa"/>
              <w:right w:w="15" w:type="dxa"/>
            </w:tcMar>
          </w:tcPr>
          <w:p w14:paraId="12D0F71A" w14:textId="77777777" w:rsidR="00376E17" w:rsidRDefault="00376E17">
            <w:pPr>
              <w:autoSpaceDN w:val="0"/>
              <w:spacing w:line="300" w:lineRule="auto"/>
              <w:jc w:val="center"/>
              <w:textAlignment w:val="center"/>
              <w:rPr>
                <w:rFonts w:ascii="宋体" w:hAnsi="宋体"/>
                <w:szCs w:val="21"/>
              </w:rPr>
            </w:pPr>
          </w:p>
        </w:tc>
        <w:tc>
          <w:tcPr>
            <w:tcW w:w="1195" w:type="dxa"/>
            <w:tcBorders>
              <w:top w:val="single" w:sz="4" w:space="0" w:color="000000"/>
              <w:left w:val="single" w:sz="4" w:space="0" w:color="000000"/>
              <w:bottom w:val="thickThinSmallGap" w:sz="18" w:space="0" w:color="000000"/>
              <w:right w:val="single" w:sz="4" w:space="0" w:color="000000"/>
            </w:tcBorders>
            <w:tcMar>
              <w:top w:w="0" w:type="dxa"/>
              <w:left w:w="15" w:type="dxa"/>
              <w:bottom w:w="0" w:type="dxa"/>
              <w:right w:w="15" w:type="dxa"/>
            </w:tcMar>
            <w:vAlign w:val="center"/>
          </w:tcPr>
          <w:p w14:paraId="75A4544B" w14:textId="77777777" w:rsidR="00376E17" w:rsidRDefault="00376E17">
            <w:pPr>
              <w:autoSpaceDN w:val="0"/>
              <w:spacing w:line="300" w:lineRule="auto"/>
              <w:jc w:val="center"/>
              <w:textAlignment w:val="center"/>
              <w:rPr>
                <w:rFonts w:ascii="宋体" w:hAnsi="宋体"/>
                <w:szCs w:val="21"/>
              </w:rPr>
            </w:pPr>
          </w:p>
        </w:tc>
        <w:tc>
          <w:tcPr>
            <w:tcW w:w="1195" w:type="dxa"/>
            <w:tcBorders>
              <w:top w:val="single" w:sz="4" w:space="0" w:color="000000"/>
              <w:left w:val="single" w:sz="4" w:space="0" w:color="000000"/>
              <w:bottom w:val="thickThinSmallGap" w:sz="18" w:space="0" w:color="000000"/>
              <w:right w:val="single" w:sz="4" w:space="0" w:color="000000"/>
            </w:tcBorders>
            <w:tcMar>
              <w:top w:w="0" w:type="dxa"/>
              <w:left w:w="15" w:type="dxa"/>
              <w:bottom w:w="0" w:type="dxa"/>
              <w:right w:w="15" w:type="dxa"/>
            </w:tcMar>
            <w:vAlign w:val="center"/>
          </w:tcPr>
          <w:p w14:paraId="3C42B5C3" w14:textId="77777777" w:rsidR="00376E17" w:rsidRDefault="00376E17">
            <w:pPr>
              <w:autoSpaceDN w:val="0"/>
              <w:spacing w:line="300" w:lineRule="auto"/>
              <w:textAlignment w:val="center"/>
              <w:rPr>
                <w:rFonts w:ascii="宋体" w:hAnsi="宋体"/>
                <w:szCs w:val="21"/>
              </w:rPr>
            </w:pPr>
          </w:p>
        </w:tc>
        <w:tc>
          <w:tcPr>
            <w:tcW w:w="1195" w:type="dxa"/>
            <w:tcBorders>
              <w:top w:val="single" w:sz="4" w:space="0" w:color="000000"/>
              <w:left w:val="single" w:sz="4" w:space="0" w:color="000000"/>
              <w:bottom w:val="thickThinSmallGap" w:sz="18" w:space="0" w:color="000000"/>
              <w:right w:val="single" w:sz="4" w:space="0" w:color="000000"/>
            </w:tcBorders>
            <w:tcMar>
              <w:top w:w="0" w:type="dxa"/>
              <w:left w:w="15" w:type="dxa"/>
              <w:bottom w:w="0" w:type="dxa"/>
              <w:right w:w="15" w:type="dxa"/>
            </w:tcMar>
            <w:vAlign w:val="center"/>
          </w:tcPr>
          <w:p w14:paraId="6643BEB2" w14:textId="77777777" w:rsidR="00376E17" w:rsidRDefault="00376E17">
            <w:pPr>
              <w:autoSpaceDN w:val="0"/>
              <w:spacing w:line="300" w:lineRule="auto"/>
              <w:textAlignment w:val="center"/>
              <w:rPr>
                <w:rFonts w:ascii="宋体" w:hAnsi="宋体"/>
                <w:szCs w:val="21"/>
              </w:rPr>
            </w:pPr>
          </w:p>
        </w:tc>
        <w:tc>
          <w:tcPr>
            <w:tcW w:w="1195" w:type="dxa"/>
            <w:tcBorders>
              <w:top w:val="single" w:sz="4" w:space="0" w:color="000000"/>
              <w:left w:val="single" w:sz="4" w:space="0" w:color="000000"/>
              <w:bottom w:val="thickThinSmallGap" w:sz="18" w:space="0" w:color="000000"/>
              <w:right w:val="single" w:sz="4" w:space="0" w:color="000000"/>
            </w:tcBorders>
            <w:tcMar>
              <w:top w:w="0" w:type="dxa"/>
              <w:left w:w="15" w:type="dxa"/>
              <w:bottom w:w="0" w:type="dxa"/>
              <w:right w:w="15" w:type="dxa"/>
            </w:tcMar>
            <w:vAlign w:val="center"/>
          </w:tcPr>
          <w:p w14:paraId="4FF7B018" w14:textId="77777777" w:rsidR="00376E17" w:rsidRDefault="00376E17">
            <w:pPr>
              <w:autoSpaceDN w:val="0"/>
              <w:spacing w:line="300" w:lineRule="auto"/>
              <w:textAlignment w:val="center"/>
              <w:rPr>
                <w:rFonts w:ascii="宋体" w:hAnsi="宋体"/>
                <w:szCs w:val="21"/>
              </w:rPr>
            </w:pPr>
          </w:p>
        </w:tc>
        <w:tc>
          <w:tcPr>
            <w:tcW w:w="1195" w:type="dxa"/>
            <w:tcBorders>
              <w:top w:val="single" w:sz="4" w:space="0" w:color="000000"/>
              <w:left w:val="single" w:sz="4" w:space="0" w:color="000000"/>
              <w:bottom w:val="thickThinSmallGap" w:sz="18" w:space="0" w:color="000000"/>
              <w:right w:val="single" w:sz="4" w:space="0" w:color="000000"/>
            </w:tcBorders>
            <w:tcMar>
              <w:top w:w="0" w:type="dxa"/>
              <w:left w:w="15" w:type="dxa"/>
              <w:bottom w:w="0" w:type="dxa"/>
              <w:right w:w="15" w:type="dxa"/>
            </w:tcMar>
            <w:vAlign w:val="center"/>
          </w:tcPr>
          <w:p w14:paraId="6C2B651A" w14:textId="77777777" w:rsidR="00376E17" w:rsidRDefault="00376E17">
            <w:pPr>
              <w:autoSpaceDN w:val="0"/>
              <w:spacing w:line="300" w:lineRule="auto"/>
              <w:textAlignment w:val="center"/>
              <w:rPr>
                <w:rFonts w:ascii="宋体" w:hAnsi="宋体"/>
                <w:szCs w:val="21"/>
              </w:rPr>
            </w:pPr>
          </w:p>
        </w:tc>
        <w:tc>
          <w:tcPr>
            <w:tcW w:w="1250" w:type="dxa"/>
            <w:tcBorders>
              <w:top w:val="single" w:sz="4" w:space="0" w:color="000000"/>
              <w:left w:val="single" w:sz="4" w:space="0" w:color="000000"/>
              <w:bottom w:val="thickThinSmallGap" w:sz="18" w:space="0" w:color="000000"/>
              <w:right w:val="thickThinSmallGap" w:sz="18" w:space="0" w:color="000000"/>
            </w:tcBorders>
            <w:tcMar>
              <w:top w:w="0" w:type="dxa"/>
              <w:left w:w="15" w:type="dxa"/>
              <w:bottom w:w="0" w:type="dxa"/>
              <w:right w:w="15" w:type="dxa"/>
            </w:tcMar>
            <w:vAlign w:val="center"/>
          </w:tcPr>
          <w:p w14:paraId="57D29539" w14:textId="77777777" w:rsidR="00376E17" w:rsidRDefault="00376E17">
            <w:pPr>
              <w:autoSpaceDN w:val="0"/>
              <w:spacing w:line="300" w:lineRule="auto"/>
              <w:textAlignment w:val="center"/>
              <w:rPr>
                <w:rFonts w:ascii="宋体" w:hAnsi="宋体"/>
                <w:szCs w:val="21"/>
              </w:rPr>
            </w:pPr>
          </w:p>
        </w:tc>
      </w:tr>
    </w:tbl>
    <w:p w14:paraId="3805874A" w14:textId="77777777" w:rsidR="00376E17" w:rsidRDefault="00376E17">
      <w:pPr>
        <w:adjustRightInd w:val="0"/>
        <w:snapToGrid w:val="0"/>
        <w:spacing w:line="360" w:lineRule="auto"/>
        <w:rPr>
          <w:rFonts w:ascii="宋体" w:hAnsi="宋体"/>
          <w:b/>
          <w:bCs/>
          <w:sz w:val="28"/>
          <w:szCs w:val="21"/>
        </w:rPr>
      </w:pPr>
    </w:p>
    <w:p w14:paraId="4723E8FD" w14:textId="77777777" w:rsidR="00376E17" w:rsidRDefault="00376E17">
      <w:pPr>
        <w:adjustRightInd w:val="0"/>
        <w:snapToGrid w:val="0"/>
        <w:spacing w:line="360" w:lineRule="auto"/>
        <w:jc w:val="center"/>
        <w:rPr>
          <w:rFonts w:ascii="宋体" w:hAnsi="宋体"/>
          <w:b/>
          <w:bCs/>
          <w:sz w:val="28"/>
          <w:szCs w:val="21"/>
        </w:rPr>
      </w:pPr>
    </w:p>
    <w:p w14:paraId="47AE1A36" w14:textId="77777777" w:rsidR="00376E17" w:rsidRDefault="00376E17">
      <w:pPr>
        <w:adjustRightInd w:val="0"/>
        <w:snapToGrid w:val="0"/>
        <w:spacing w:line="360" w:lineRule="auto"/>
        <w:rPr>
          <w:rFonts w:ascii="宋体" w:hAnsi="宋体"/>
          <w:b/>
          <w:bCs/>
          <w:sz w:val="28"/>
          <w:szCs w:val="21"/>
        </w:rPr>
      </w:pPr>
    </w:p>
    <w:p w14:paraId="7D305D75" w14:textId="77777777" w:rsidR="00376E17" w:rsidRDefault="00F26264">
      <w:pPr>
        <w:adjustRightInd w:val="0"/>
        <w:snapToGrid w:val="0"/>
        <w:spacing w:line="300" w:lineRule="auto"/>
        <w:rPr>
          <w:rFonts w:ascii="宋体" w:hAnsi="宋体"/>
          <w:b/>
          <w:bCs/>
          <w:sz w:val="28"/>
          <w:szCs w:val="21"/>
        </w:rPr>
      </w:pPr>
      <w:r>
        <w:rPr>
          <w:rFonts w:ascii="宋体" w:hAnsi="宋体" w:hint="eastAsia"/>
          <w:b/>
          <w:bCs/>
          <w:sz w:val="28"/>
          <w:szCs w:val="21"/>
        </w:rPr>
        <w:t>附件2：技术参数</w:t>
      </w:r>
    </w:p>
    <w:tbl>
      <w:tblPr>
        <w:tblW w:w="9108" w:type="dxa"/>
        <w:jc w:val="center"/>
        <w:tblBorders>
          <w:top w:val="thinThickSmallGap" w:sz="18" w:space="0" w:color="auto"/>
          <w:left w:val="thinThickSmallGap" w:sz="18" w:space="0" w:color="auto"/>
          <w:bottom w:val="thickThinSmallGap" w:sz="18" w:space="0" w:color="auto"/>
          <w:right w:val="thickThinSmallGap" w:sz="18" w:space="0" w:color="auto"/>
          <w:insideH w:val="single" w:sz="4" w:space="0" w:color="auto"/>
          <w:insideV w:val="single" w:sz="4" w:space="0" w:color="auto"/>
        </w:tblBorders>
        <w:tblLayout w:type="fixed"/>
        <w:tblLook w:val="04A0" w:firstRow="1" w:lastRow="0" w:firstColumn="1" w:lastColumn="0" w:noHBand="0" w:noVBand="1"/>
      </w:tblPr>
      <w:tblGrid>
        <w:gridCol w:w="973"/>
        <w:gridCol w:w="1570"/>
        <w:gridCol w:w="6565"/>
      </w:tblGrid>
      <w:tr w:rsidR="00376E17" w14:paraId="38431A7B" w14:textId="77777777">
        <w:trPr>
          <w:trHeight w:val="452"/>
          <w:jc w:val="center"/>
        </w:trPr>
        <w:tc>
          <w:tcPr>
            <w:tcW w:w="973" w:type="dxa"/>
            <w:tcBorders>
              <w:top w:val="thinThickSmallGap" w:sz="18" w:space="0" w:color="auto"/>
              <w:left w:val="thinThickSmallGap" w:sz="18" w:space="0" w:color="auto"/>
              <w:bottom w:val="single" w:sz="4" w:space="0" w:color="auto"/>
              <w:right w:val="single" w:sz="4" w:space="0" w:color="auto"/>
            </w:tcBorders>
            <w:vAlign w:val="center"/>
          </w:tcPr>
          <w:p w14:paraId="437E5B86" w14:textId="77777777" w:rsidR="00376E17" w:rsidRDefault="00F26264">
            <w:pPr>
              <w:jc w:val="center"/>
              <w:rPr>
                <w:rFonts w:ascii="宋体" w:hAnsi="宋体"/>
                <w:b/>
                <w:bCs/>
              </w:rPr>
            </w:pPr>
            <w:r>
              <w:rPr>
                <w:rFonts w:ascii="宋体" w:hAnsi="宋体" w:hint="eastAsia"/>
                <w:b/>
                <w:bCs/>
              </w:rPr>
              <w:t>序号</w:t>
            </w:r>
          </w:p>
        </w:tc>
        <w:tc>
          <w:tcPr>
            <w:tcW w:w="1570" w:type="dxa"/>
            <w:tcBorders>
              <w:top w:val="thinThickSmallGap" w:sz="18" w:space="0" w:color="auto"/>
              <w:left w:val="single" w:sz="4" w:space="0" w:color="auto"/>
              <w:bottom w:val="single" w:sz="4" w:space="0" w:color="auto"/>
              <w:right w:val="single" w:sz="4" w:space="0" w:color="auto"/>
            </w:tcBorders>
            <w:vAlign w:val="center"/>
          </w:tcPr>
          <w:p w14:paraId="6189EDA2" w14:textId="77777777" w:rsidR="00376E17" w:rsidRDefault="00F26264">
            <w:pPr>
              <w:jc w:val="center"/>
              <w:rPr>
                <w:rFonts w:ascii="宋体" w:hAnsi="宋体"/>
                <w:b/>
                <w:bCs/>
              </w:rPr>
            </w:pPr>
            <w:r>
              <w:rPr>
                <w:rFonts w:ascii="宋体" w:hAnsi="宋体" w:hint="eastAsia"/>
                <w:b/>
                <w:bCs/>
              </w:rPr>
              <w:t>货物名称</w:t>
            </w:r>
          </w:p>
        </w:tc>
        <w:tc>
          <w:tcPr>
            <w:tcW w:w="6565" w:type="dxa"/>
            <w:tcBorders>
              <w:top w:val="thinThickSmallGap" w:sz="18" w:space="0" w:color="auto"/>
              <w:left w:val="single" w:sz="4" w:space="0" w:color="auto"/>
              <w:bottom w:val="single" w:sz="4" w:space="0" w:color="auto"/>
              <w:right w:val="thickThinSmallGap" w:sz="18" w:space="0" w:color="auto"/>
            </w:tcBorders>
            <w:vAlign w:val="center"/>
          </w:tcPr>
          <w:p w14:paraId="036E4469" w14:textId="77777777" w:rsidR="00376E17" w:rsidRDefault="00F26264">
            <w:pPr>
              <w:jc w:val="center"/>
              <w:rPr>
                <w:rFonts w:ascii="宋体" w:hAnsi="宋体"/>
                <w:b/>
                <w:bCs/>
              </w:rPr>
            </w:pPr>
            <w:r>
              <w:rPr>
                <w:rFonts w:ascii="宋体" w:hAnsi="宋体" w:hint="eastAsia"/>
                <w:b/>
                <w:bCs/>
              </w:rPr>
              <w:t>技术参数</w:t>
            </w:r>
          </w:p>
        </w:tc>
      </w:tr>
      <w:tr w:rsidR="00376E17" w14:paraId="1532C4FE" w14:textId="77777777">
        <w:trPr>
          <w:trHeight w:val="416"/>
          <w:jc w:val="center"/>
        </w:trPr>
        <w:tc>
          <w:tcPr>
            <w:tcW w:w="973" w:type="dxa"/>
            <w:tcBorders>
              <w:top w:val="single" w:sz="4" w:space="0" w:color="auto"/>
              <w:left w:val="thinThickSmallGap" w:sz="18" w:space="0" w:color="auto"/>
              <w:bottom w:val="single" w:sz="4" w:space="0" w:color="auto"/>
              <w:right w:val="single" w:sz="4" w:space="0" w:color="auto"/>
            </w:tcBorders>
            <w:vAlign w:val="center"/>
          </w:tcPr>
          <w:p w14:paraId="015BAC37" w14:textId="77777777" w:rsidR="00376E17" w:rsidRDefault="00F26264">
            <w:pPr>
              <w:jc w:val="center"/>
              <w:rPr>
                <w:rFonts w:ascii="宋体" w:hAnsi="宋体"/>
              </w:rPr>
            </w:pPr>
            <w:r>
              <w:rPr>
                <w:rFonts w:ascii="宋体" w:hAnsi="宋体" w:hint="eastAsia"/>
              </w:rPr>
              <w:t>1</w:t>
            </w:r>
          </w:p>
        </w:tc>
        <w:tc>
          <w:tcPr>
            <w:tcW w:w="1570" w:type="dxa"/>
            <w:tcBorders>
              <w:top w:val="single" w:sz="4" w:space="0" w:color="auto"/>
              <w:left w:val="single" w:sz="4" w:space="0" w:color="auto"/>
              <w:bottom w:val="single" w:sz="4" w:space="0" w:color="auto"/>
              <w:right w:val="single" w:sz="4" w:space="0" w:color="auto"/>
            </w:tcBorders>
            <w:vAlign w:val="center"/>
          </w:tcPr>
          <w:p w14:paraId="34EA710E" w14:textId="77777777" w:rsidR="00376E17" w:rsidRDefault="00376E17">
            <w:pPr>
              <w:spacing w:line="300" w:lineRule="auto"/>
              <w:jc w:val="center"/>
              <w:rPr>
                <w:rFonts w:ascii="宋体" w:hAnsi="宋体" w:cs="宋体"/>
                <w:szCs w:val="21"/>
              </w:rPr>
            </w:pPr>
          </w:p>
        </w:tc>
        <w:tc>
          <w:tcPr>
            <w:tcW w:w="6565" w:type="dxa"/>
            <w:tcBorders>
              <w:top w:val="single" w:sz="4" w:space="0" w:color="auto"/>
              <w:left w:val="single" w:sz="4" w:space="0" w:color="auto"/>
              <w:bottom w:val="single" w:sz="4" w:space="0" w:color="auto"/>
              <w:right w:val="thickThinSmallGap" w:sz="18" w:space="0" w:color="auto"/>
            </w:tcBorders>
            <w:vAlign w:val="center"/>
          </w:tcPr>
          <w:p w14:paraId="20FFECF9" w14:textId="77777777" w:rsidR="00376E17" w:rsidRDefault="00376E17">
            <w:pPr>
              <w:spacing w:line="300" w:lineRule="auto"/>
              <w:ind w:left="514" w:hangingChars="245" w:hanging="514"/>
              <w:rPr>
                <w:rFonts w:ascii="宋体" w:hAnsi="宋体"/>
              </w:rPr>
            </w:pPr>
          </w:p>
        </w:tc>
      </w:tr>
      <w:tr w:rsidR="00376E17" w14:paraId="76C66329" w14:textId="77777777">
        <w:trPr>
          <w:trHeight w:val="416"/>
          <w:jc w:val="center"/>
        </w:trPr>
        <w:tc>
          <w:tcPr>
            <w:tcW w:w="973" w:type="dxa"/>
            <w:tcBorders>
              <w:top w:val="single" w:sz="4" w:space="0" w:color="auto"/>
              <w:left w:val="thinThickSmallGap" w:sz="18" w:space="0" w:color="auto"/>
              <w:bottom w:val="single" w:sz="4" w:space="0" w:color="auto"/>
              <w:right w:val="single" w:sz="4" w:space="0" w:color="auto"/>
            </w:tcBorders>
            <w:vAlign w:val="center"/>
          </w:tcPr>
          <w:p w14:paraId="57BC0CC4" w14:textId="77777777" w:rsidR="00376E17" w:rsidRDefault="00F26264">
            <w:pPr>
              <w:jc w:val="center"/>
              <w:rPr>
                <w:rFonts w:ascii="宋体" w:hAnsi="宋体"/>
              </w:rPr>
            </w:pPr>
            <w:r>
              <w:rPr>
                <w:rFonts w:ascii="宋体" w:hAnsi="宋体" w:hint="eastAsia"/>
              </w:rPr>
              <w:t>2</w:t>
            </w:r>
          </w:p>
        </w:tc>
        <w:tc>
          <w:tcPr>
            <w:tcW w:w="1570" w:type="dxa"/>
            <w:tcBorders>
              <w:top w:val="single" w:sz="4" w:space="0" w:color="auto"/>
              <w:left w:val="single" w:sz="4" w:space="0" w:color="auto"/>
              <w:bottom w:val="single" w:sz="4" w:space="0" w:color="auto"/>
              <w:right w:val="single" w:sz="4" w:space="0" w:color="auto"/>
            </w:tcBorders>
            <w:vAlign w:val="center"/>
          </w:tcPr>
          <w:p w14:paraId="64429E25" w14:textId="77777777" w:rsidR="00376E17" w:rsidRDefault="00376E17">
            <w:pPr>
              <w:spacing w:line="300" w:lineRule="auto"/>
              <w:jc w:val="center"/>
              <w:rPr>
                <w:rFonts w:ascii="宋体" w:hAnsi="宋体" w:cs="宋体"/>
                <w:szCs w:val="21"/>
              </w:rPr>
            </w:pPr>
          </w:p>
        </w:tc>
        <w:tc>
          <w:tcPr>
            <w:tcW w:w="6565" w:type="dxa"/>
            <w:tcBorders>
              <w:top w:val="single" w:sz="4" w:space="0" w:color="auto"/>
              <w:left w:val="single" w:sz="4" w:space="0" w:color="auto"/>
              <w:bottom w:val="single" w:sz="4" w:space="0" w:color="auto"/>
              <w:right w:val="thickThinSmallGap" w:sz="18" w:space="0" w:color="auto"/>
            </w:tcBorders>
            <w:vAlign w:val="center"/>
          </w:tcPr>
          <w:p w14:paraId="6AB9D8FD" w14:textId="77777777" w:rsidR="00376E17" w:rsidRDefault="00376E17">
            <w:pPr>
              <w:spacing w:line="300" w:lineRule="auto"/>
              <w:ind w:left="514" w:hangingChars="245" w:hanging="514"/>
              <w:rPr>
                <w:rFonts w:ascii="宋体" w:hAnsi="宋体"/>
              </w:rPr>
            </w:pPr>
          </w:p>
        </w:tc>
      </w:tr>
      <w:tr w:rsidR="00376E17" w14:paraId="50AFDA8A" w14:textId="77777777">
        <w:trPr>
          <w:trHeight w:val="416"/>
          <w:jc w:val="center"/>
        </w:trPr>
        <w:tc>
          <w:tcPr>
            <w:tcW w:w="973" w:type="dxa"/>
            <w:tcBorders>
              <w:top w:val="single" w:sz="4" w:space="0" w:color="auto"/>
              <w:left w:val="thinThickSmallGap" w:sz="18" w:space="0" w:color="auto"/>
              <w:bottom w:val="single" w:sz="4" w:space="0" w:color="auto"/>
              <w:right w:val="single" w:sz="4" w:space="0" w:color="auto"/>
            </w:tcBorders>
            <w:vAlign w:val="center"/>
          </w:tcPr>
          <w:p w14:paraId="33D70266" w14:textId="77777777" w:rsidR="00376E17" w:rsidRDefault="00F26264">
            <w:pPr>
              <w:jc w:val="center"/>
              <w:rPr>
                <w:rFonts w:ascii="宋体" w:hAnsi="宋体"/>
              </w:rPr>
            </w:pPr>
            <w:r>
              <w:rPr>
                <w:rFonts w:ascii="宋体" w:hAnsi="宋体" w:hint="eastAsia"/>
              </w:rPr>
              <w:t>3</w:t>
            </w:r>
          </w:p>
        </w:tc>
        <w:tc>
          <w:tcPr>
            <w:tcW w:w="1570" w:type="dxa"/>
            <w:tcBorders>
              <w:top w:val="single" w:sz="4" w:space="0" w:color="auto"/>
              <w:left w:val="single" w:sz="4" w:space="0" w:color="auto"/>
              <w:bottom w:val="single" w:sz="4" w:space="0" w:color="auto"/>
              <w:right w:val="single" w:sz="4" w:space="0" w:color="auto"/>
            </w:tcBorders>
            <w:vAlign w:val="center"/>
          </w:tcPr>
          <w:p w14:paraId="5A83C91D" w14:textId="77777777" w:rsidR="00376E17" w:rsidRDefault="00376E17">
            <w:pPr>
              <w:spacing w:line="300" w:lineRule="auto"/>
              <w:jc w:val="center"/>
              <w:rPr>
                <w:rFonts w:ascii="宋体" w:hAnsi="宋体" w:cs="宋体"/>
                <w:szCs w:val="21"/>
              </w:rPr>
            </w:pPr>
          </w:p>
        </w:tc>
        <w:tc>
          <w:tcPr>
            <w:tcW w:w="6565" w:type="dxa"/>
            <w:tcBorders>
              <w:top w:val="single" w:sz="4" w:space="0" w:color="auto"/>
              <w:left w:val="single" w:sz="4" w:space="0" w:color="auto"/>
              <w:bottom w:val="single" w:sz="4" w:space="0" w:color="auto"/>
              <w:right w:val="thickThinSmallGap" w:sz="18" w:space="0" w:color="auto"/>
            </w:tcBorders>
            <w:vAlign w:val="center"/>
          </w:tcPr>
          <w:p w14:paraId="0CC73102" w14:textId="77777777" w:rsidR="00376E17" w:rsidRDefault="00376E17">
            <w:pPr>
              <w:spacing w:line="300" w:lineRule="auto"/>
              <w:ind w:left="514" w:hangingChars="245" w:hanging="514"/>
              <w:rPr>
                <w:rFonts w:ascii="宋体" w:hAnsi="宋体"/>
              </w:rPr>
            </w:pPr>
          </w:p>
        </w:tc>
      </w:tr>
      <w:tr w:rsidR="00376E17" w14:paraId="77C081D4" w14:textId="77777777">
        <w:trPr>
          <w:trHeight w:val="416"/>
          <w:jc w:val="center"/>
        </w:trPr>
        <w:tc>
          <w:tcPr>
            <w:tcW w:w="973" w:type="dxa"/>
            <w:tcBorders>
              <w:top w:val="single" w:sz="4" w:space="0" w:color="auto"/>
              <w:left w:val="thinThickSmallGap" w:sz="18" w:space="0" w:color="auto"/>
              <w:bottom w:val="thickThinSmallGap" w:sz="18" w:space="0" w:color="auto"/>
              <w:right w:val="single" w:sz="4" w:space="0" w:color="auto"/>
            </w:tcBorders>
            <w:vAlign w:val="center"/>
          </w:tcPr>
          <w:p w14:paraId="055FBE8C" w14:textId="77777777" w:rsidR="00376E17" w:rsidRDefault="00F26264">
            <w:pPr>
              <w:jc w:val="center"/>
              <w:rPr>
                <w:rFonts w:ascii="宋体" w:hAnsi="宋体"/>
              </w:rPr>
            </w:pPr>
            <w:r>
              <w:rPr>
                <w:rFonts w:ascii="宋体" w:hAnsi="宋体" w:hint="eastAsia"/>
              </w:rPr>
              <w:t>4</w:t>
            </w:r>
          </w:p>
        </w:tc>
        <w:tc>
          <w:tcPr>
            <w:tcW w:w="1570" w:type="dxa"/>
            <w:tcBorders>
              <w:top w:val="single" w:sz="4" w:space="0" w:color="auto"/>
              <w:left w:val="single" w:sz="4" w:space="0" w:color="auto"/>
              <w:bottom w:val="thickThinSmallGap" w:sz="18" w:space="0" w:color="auto"/>
              <w:right w:val="single" w:sz="4" w:space="0" w:color="auto"/>
            </w:tcBorders>
            <w:vAlign w:val="center"/>
          </w:tcPr>
          <w:p w14:paraId="451DAF3D" w14:textId="77777777" w:rsidR="00376E17" w:rsidRDefault="00376E17">
            <w:pPr>
              <w:spacing w:line="300" w:lineRule="auto"/>
              <w:jc w:val="center"/>
              <w:rPr>
                <w:rFonts w:ascii="宋体" w:hAnsi="宋体" w:cs="宋体"/>
                <w:szCs w:val="21"/>
              </w:rPr>
            </w:pPr>
          </w:p>
        </w:tc>
        <w:tc>
          <w:tcPr>
            <w:tcW w:w="6565" w:type="dxa"/>
            <w:tcBorders>
              <w:top w:val="single" w:sz="4" w:space="0" w:color="auto"/>
              <w:left w:val="single" w:sz="4" w:space="0" w:color="auto"/>
              <w:bottom w:val="thickThinSmallGap" w:sz="18" w:space="0" w:color="auto"/>
              <w:right w:val="thickThinSmallGap" w:sz="18" w:space="0" w:color="auto"/>
            </w:tcBorders>
            <w:vAlign w:val="center"/>
          </w:tcPr>
          <w:p w14:paraId="1ED8A1B6" w14:textId="77777777" w:rsidR="00376E17" w:rsidRDefault="00376E17">
            <w:pPr>
              <w:spacing w:line="300" w:lineRule="auto"/>
              <w:ind w:left="514" w:hangingChars="245" w:hanging="514"/>
              <w:rPr>
                <w:rFonts w:ascii="宋体" w:hAnsi="宋体"/>
              </w:rPr>
            </w:pPr>
          </w:p>
        </w:tc>
      </w:tr>
    </w:tbl>
    <w:p w14:paraId="2F41A37E" w14:textId="77777777" w:rsidR="00376E17" w:rsidRDefault="00376E17">
      <w:pPr>
        <w:adjustRightInd w:val="0"/>
        <w:snapToGrid w:val="0"/>
        <w:spacing w:line="360" w:lineRule="auto"/>
      </w:pPr>
    </w:p>
    <w:p w14:paraId="0429EDD2" w14:textId="77777777" w:rsidR="00376E17" w:rsidRDefault="00376E17">
      <w:pPr>
        <w:adjustRightInd w:val="0"/>
        <w:snapToGrid w:val="0"/>
        <w:spacing w:line="360" w:lineRule="auto"/>
      </w:pPr>
    </w:p>
    <w:p w14:paraId="57954AFC" w14:textId="77777777" w:rsidR="00376E17" w:rsidRDefault="00F26264">
      <w:pPr>
        <w:spacing w:line="360" w:lineRule="auto"/>
        <w:rPr>
          <w:rFonts w:ascii="宋体" w:hAnsi="宋体"/>
          <w:b/>
          <w:bCs/>
          <w:sz w:val="28"/>
          <w:szCs w:val="21"/>
        </w:rPr>
      </w:pPr>
      <w:r>
        <w:rPr>
          <w:rFonts w:ascii="宋体" w:hAnsi="宋体" w:hint="eastAsia"/>
          <w:b/>
          <w:bCs/>
          <w:sz w:val="28"/>
          <w:szCs w:val="21"/>
        </w:rPr>
        <w:t>附件3：中标通知书复印件</w:t>
      </w:r>
    </w:p>
    <w:p w14:paraId="156A7A25" w14:textId="77777777" w:rsidR="00376E17" w:rsidRDefault="00376E17">
      <w:pPr>
        <w:spacing w:line="360" w:lineRule="auto"/>
        <w:rPr>
          <w:rFonts w:ascii="宋体" w:hAnsi="宋体"/>
          <w:b/>
          <w:bCs/>
          <w:sz w:val="28"/>
          <w:szCs w:val="21"/>
        </w:rPr>
      </w:pPr>
    </w:p>
    <w:p w14:paraId="30DC93B1" w14:textId="77777777" w:rsidR="00376E17" w:rsidRDefault="00376E17">
      <w:pPr>
        <w:spacing w:line="360" w:lineRule="auto"/>
        <w:rPr>
          <w:rFonts w:ascii="宋体" w:hAnsi="宋体"/>
          <w:b/>
          <w:bCs/>
          <w:sz w:val="28"/>
          <w:szCs w:val="21"/>
        </w:rPr>
      </w:pPr>
    </w:p>
    <w:p w14:paraId="191AB443" w14:textId="77777777" w:rsidR="00376E17" w:rsidRDefault="00F26264">
      <w:pPr>
        <w:adjustRightInd w:val="0"/>
        <w:snapToGrid w:val="0"/>
        <w:spacing w:line="360" w:lineRule="auto"/>
      </w:pPr>
      <w:r>
        <w:rPr>
          <w:rFonts w:ascii="宋体" w:hAnsi="宋体" w:hint="eastAsia"/>
          <w:b/>
          <w:bCs/>
          <w:sz w:val="28"/>
          <w:szCs w:val="21"/>
        </w:rPr>
        <w:t>附件4：履约保证金转账凭证复印件（以保函形式提交保证金的，须同时提交保函原件）</w:t>
      </w:r>
    </w:p>
    <w:p w14:paraId="30822257" w14:textId="77777777" w:rsidR="00376E17" w:rsidRDefault="00F26264">
      <w:pPr>
        <w:spacing w:line="360" w:lineRule="auto"/>
        <w:outlineLvl w:val="0"/>
        <w:rPr>
          <w:rFonts w:ascii="宋体" w:hAnsi="宋体"/>
          <w:sz w:val="24"/>
          <w:szCs w:val="24"/>
        </w:rPr>
      </w:pPr>
      <w:r>
        <w:rPr>
          <w:rFonts w:ascii="宋体" w:hAnsi="宋体" w:hint="eastAsia"/>
          <w:sz w:val="24"/>
          <w:szCs w:val="24"/>
        </w:rPr>
        <w:br w:type="page"/>
      </w:r>
    </w:p>
    <w:p w14:paraId="0B6C3FB2" w14:textId="77777777" w:rsidR="00376E17" w:rsidRDefault="00376E17">
      <w:pPr>
        <w:autoSpaceDE w:val="0"/>
        <w:autoSpaceDN w:val="0"/>
        <w:spacing w:line="360" w:lineRule="auto"/>
        <w:rPr>
          <w:rFonts w:ascii="宋体" w:hAnsi="宋体"/>
          <w:sz w:val="24"/>
          <w:szCs w:val="24"/>
        </w:rPr>
      </w:pPr>
    </w:p>
    <w:p w14:paraId="52D44C35" w14:textId="77777777" w:rsidR="00376E17" w:rsidRDefault="00376E17">
      <w:pPr>
        <w:autoSpaceDE w:val="0"/>
        <w:autoSpaceDN w:val="0"/>
        <w:spacing w:line="360" w:lineRule="auto"/>
        <w:rPr>
          <w:rFonts w:ascii="宋体" w:hAnsi="宋体"/>
          <w:sz w:val="24"/>
          <w:szCs w:val="24"/>
        </w:rPr>
      </w:pPr>
    </w:p>
    <w:p w14:paraId="357C5E1A" w14:textId="77777777" w:rsidR="00376E17" w:rsidRDefault="00376E17">
      <w:pPr>
        <w:autoSpaceDE w:val="0"/>
        <w:autoSpaceDN w:val="0"/>
        <w:spacing w:line="360" w:lineRule="auto"/>
        <w:rPr>
          <w:rFonts w:ascii="宋体" w:hAnsi="宋体"/>
          <w:sz w:val="24"/>
          <w:szCs w:val="24"/>
        </w:rPr>
      </w:pPr>
    </w:p>
    <w:p w14:paraId="7F32E4E8" w14:textId="77777777" w:rsidR="00376E17" w:rsidRDefault="00376E17">
      <w:pPr>
        <w:autoSpaceDE w:val="0"/>
        <w:autoSpaceDN w:val="0"/>
        <w:spacing w:line="360" w:lineRule="auto"/>
        <w:rPr>
          <w:rFonts w:ascii="宋体" w:hAnsi="宋体"/>
          <w:sz w:val="24"/>
          <w:szCs w:val="24"/>
        </w:rPr>
      </w:pPr>
    </w:p>
    <w:p w14:paraId="5E8493D6" w14:textId="77777777" w:rsidR="00376E17" w:rsidRDefault="00376E17">
      <w:pPr>
        <w:autoSpaceDE w:val="0"/>
        <w:autoSpaceDN w:val="0"/>
        <w:spacing w:line="360" w:lineRule="auto"/>
        <w:rPr>
          <w:rFonts w:ascii="宋体" w:hAnsi="宋体"/>
          <w:sz w:val="24"/>
          <w:szCs w:val="24"/>
        </w:rPr>
      </w:pPr>
    </w:p>
    <w:p w14:paraId="1F2866D0" w14:textId="77777777" w:rsidR="00376E17" w:rsidRDefault="00376E17">
      <w:pPr>
        <w:autoSpaceDE w:val="0"/>
        <w:autoSpaceDN w:val="0"/>
        <w:spacing w:line="360" w:lineRule="auto"/>
        <w:rPr>
          <w:rFonts w:ascii="宋体" w:hAnsi="宋体"/>
          <w:sz w:val="24"/>
          <w:szCs w:val="24"/>
        </w:rPr>
      </w:pPr>
    </w:p>
    <w:p w14:paraId="6BFD0CE1" w14:textId="77777777" w:rsidR="00376E17" w:rsidRDefault="00376E17">
      <w:pPr>
        <w:autoSpaceDE w:val="0"/>
        <w:autoSpaceDN w:val="0"/>
        <w:spacing w:line="360" w:lineRule="auto"/>
        <w:rPr>
          <w:rFonts w:ascii="宋体" w:hAnsi="宋体"/>
          <w:sz w:val="24"/>
          <w:szCs w:val="24"/>
        </w:rPr>
      </w:pPr>
    </w:p>
    <w:p w14:paraId="65E41357" w14:textId="77777777" w:rsidR="00376E17" w:rsidRDefault="00376E17">
      <w:pPr>
        <w:autoSpaceDE w:val="0"/>
        <w:autoSpaceDN w:val="0"/>
        <w:spacing w:line="360" w:lineRule="auto"/>
        <w:rPr>
          <w:rFonts w:ascii="宋体" w:hAnsi="宋体"/>
          <w:sz w:val="24"/>
          <w:szCs w:val="24"/>
        </w:rPr>
      </w:pPr>
    </w:p>
    <w:p w14:paraId="79C6D754" w14:textId="77777777" w:rsidR="00376E17" w:rsidRDefault="00376E17">
      <w:pPr>
        <w:autoSpaceDE w:val="0"/>
        <w:autoSpaceDN w:val="0"/>
        <w:spacing w:line="360" w:lineRule="auto"/>
        <w:rPr>
          <w:rFonts w:ascii="宋体" w:hAnsi="宋体"/>
          <w:sz w:val="24"/>
          <w:szCs w:val="24"/>
        </w:rPr>
      </w:pPr>
    </w:p>
    <w:p w14:paraId="5C3FB2D7" w14:textId="77777777" w:rsidR="00376E17" w:rsidRDefault="00F26264">
      <w:pPr>
        <w:pStyle w:val="1"/>
        <w:numPr>
          <w:ilvl w:val="0"/>
          <w:numId w:val="3"/>
        </w:numPr>
        <w:spacing w:before="0" w:after="0" w:line="360" w:lineRule="auto"/>
        <w:ind w:left="0" w:firstLine="0"/>
        <w:jc w:val="center"/>
        <w:rPr>
          <w:rFonts w:ascii="宋体" w:hAnsi="宋体"/>
          <w:kern w:val="0"/>
          <w:sz w:val="36"/>
          <w:szCs w:val="36"/>
        </w:rPr>
      </w:pPr>
      <w:bookmarkStart w:id="173" w:name="_Toc22806188"/>
      <w:bookmarkStart w:id="174" w:name="_Toc25769760"/>
      <w:r>
        <w:rPr>
          <w:rFonts w:ascii="宋体" w:hAnsi="宋体" w:hint="eastAsia"/>
          <w:kern w:val="0"/>
          <w:sz w:val="36"/>
          <w:szCs w:val="36"/>
        </w:rPr>
        <w:t>投标文件格式</w:t>
      </w:r>
      <w:bookmarkEnd w:id="173"/>
      <w:bookmarkEnd w:id="174"/>
    </w:p>
    <w:p w14:paraId="12BCCFBB" w14:textId="77777777" w:rsidR="00376E17" w:rsidRDefault="00F26264">
      <w:pPr>
        <w:autoSpaceDE w:val="0"/>
        <w:autoSpaceDN w:val="0"/>
        <w:spacing w:line="360" w:lineRule="auto"/>
        <w:jc w:val="center"/>
        <w:rPr>
          <w:rFonts w:ascii="宋体" w:hAnsi="宋体"/>
          <w:sz w:val="28"/>
          <w:szCs w:val="28"/>
        </w:rPr>
      </w:pPr>
      <w:r>
        <w:rPr>
          <w:rFonts w:ascii="宋体" w:hAnsi="宋体" w:hint="eastAsia"/>
          <w:sz w:val="24"/>
          <w:szCs w:val="24"/>
        </w:rPr>
        <w:br w:type="page"/>
      </w:r>
      <w:bookmarkStart w:id="175" w:name="_Toc25769761"/>
      <w:bookmarkStart w:id="176" w:name="_Toc22806189"/>
      <w:r>
        <w:rPr>
          <w:rFonts w:ascii="宋体" w:hAnsi="宋体" w:hint="eastAsia"/>
          <w:sz w:val="28"/>
          <w:szCs w:val="28"/>
        </w:rPr>
        <w:lastRenderedPageBreak/>
        <w:t>封面（供参考）</w:t>
      </w:r>
      <w:bookmarkEnd w:id="175"/>
      <w:bookmarkEnd w:id="176"/>
    </w:p>
    <w:p w14:paraId="7079E271" w14:textId="77777777" w:rsidR="00376E17" w:rsidRDefault="00376E17">
      <w:pPr>
        <w:autoSpaceDE w:val="0"/>
        <w:autoSpaceDN w:val="0"/>
        <w:spacing w:line="360" w:lineRule="auto"/>
        <w:rPr>
          <w:rFonts w:ascii="宋体" w:hAnsi="宋体"/>
          <w:sz w:val="24"/>
          <w:szCs w:val="24"/>
        </w:rPr>
      </w:pPr>
    </w:p>
    <w:p w14:paraId="0EF0FB05" w14:textId="77777777" w:rsidR="00376E17" w:rsidRDefault="00376E17">
      <w:pPr>
        <w:autoSpaceDE w:val="0"/>
        <w:autoSpaceDN w:val="0"/>
        <w:spacing w:line="360" w:lineRule="auto"/>
        <w:rPr>
          <w:rFonts w:ascii="宋体" w:hAnsi="宋体"/>
          <w:sz w:val="24"/>
          <w:szCs w:val="24"/>
        </w:rPr>
      </w:pPr>
    </w:p>
    <w:p w14:paraId="4DDAACEE" w14:textId="77777777" w:rsidR="00376E17" w:rsidRDefault="00376E17">
      <w:pPr>
        <w:autoSpaceDE w:val="0"/>
        <w:autoSpaceDN w:val="0"/>
        <w:spacing w:line="360" w:lineRule="auto"/>
        <w:jc w:val="center"/>
        <w:rPr>
          <w:rFonts w:ascii="宋体" w:hAnsi="宋体"/>
          <w:b/>
          <w:sz w:val="44"/>
          <w:szCs w:val="44"/>
        </w:rPr>
      </w:pPr>
    </w:p>
    <w:p w14:paraId="5929168D" w14:textId="77777777" w:rsidR="00376E17" w:rsidRDefault="00376E17">
      <w:pPr>
        <w:autoSpaceDE w:val="0"/>
        <w:autoSpaceDN w:val="0"/>
        <w:spacing w:line="360" w:lineRule="auto"/>
        <w:rPr>
          <w:rFonts w:ascii="宋体" w:hAnsi="宋体"/>
          <w:sz w:val="24"/>
          <w:szCs w:val="24"/>
        </w:rPr>
      </w:pPr>
    </w:p>
    <w:p w14:paraId="1853153D" w14:textId="77777777" w:rsidR="00376E17" w:rsidRDefault="00376E17">
      <w:pPr>
        <w:autoSpaceDE w:val="0"/>
        <w:autoSpaceDN w:val="0"/>
        <w:spacing w:line="360" w:lineRule="auto"/>
        <w:rPr>
          <w:rFonts w:ascii="宋体" w:hAnsi="宋体"/>
          <w:sz w:val="24"/>
          <w:szCs w:val="24"/>
        </w:rPr>
      </w:pPr>
    </w:p>
    <w:p w14:paraId="46627BDC" w14:textId="77777777" w:rsidR="00376E17" w:rsidRDefault="00376E17">
      <w:pPr>
        <w:autoSpaceDE w:val="0"/>
        <w:autoSpaceDN w:val="0"/>
        <w:spacing w:line="360" w:lineRule="auto"/>
        <w:rPr>
          <w:rFonts w:ascii="宋体" w:hAnsi="宋体"/>
          <w:sz w:val="24"/>
          <w:szCs w:val="24"/>
        </w:rPr>
      </w:pPr>
    </w:p>
    <w:p w14:paraId="4B367153" w14:textId="77777777" w:rsidR="00376E17" w:rsidRDefault="00F26264">
      <w:pPr>
        <w:autoSpaceDE w:val="0"/>
        <w:autoSpaceDN w:val="0"/>
        <w:spacing w:line="360" w:lineRule="auto"/>
        <w:jc w:val="center"/>
        <w:rPr>
          <w:rFonts w:ascii="宋体" w:hAnsi="宋体"/>
          <w:b/>
          <w:sz w:val="84"/>
          <w:szCs w:val="84"/>
        </w:rPr>
      </w:pPr>
      <w:r>
        <w:rPr>
          <w:rFonts w:ascii="宋体" w:hAnsi="宋体" w:hint="eastAsia"/>
          <w:b/>
          <w:sz w:val="84"/>
          <w:szCs w:val="84"/>
        </w:rPr>
        <w:t>投标文件</w:t>
      </w:r>
    </w:p>
    <w:p w14:paraId="02A66528" w14:textId="77777777" w:rsidR="00376E17" w:rsidRDefault="00F26264">
      <w:pPr>
        <w:autoSpaceDE w:val="0"/>
        <w:autoSpaceDN w:val="0"/>
        <w:spacing w:line="360" w:lineRule="auto"/>
        <w:jc w:val="center"/>
        <w:rPr>
          <w:rFonts w:ascii="宋体" w:hAnsi="宋体"/>
          <w:b/>
          <w:sz w:val="32"/>
          <w:szCs w:val="32"/>
        </w:rPr>
      </w:pPr>
      <w:r>
        <w:rPr>
          <w:rFonts w:ascii="宋体" w:hAnsi="宋体" w:hint="eastAsia"/>
          <w:b/>
          <w:sz w:val="32"/>
          <w:szCs w:val="32"/>
        </w:rPr>
        <w:t>（正本/副本）</w:t>
      </w:r>
    </w:p>
    <w:p w14:paraId="44836781" w14:textId="77777777" w:rsidR="00376E17" w:rsidRDefault="00376E17">
      <w:pPr>
        <w:autoSpaceDE w:val="0"/>
        <w:autoSpaceDN w:val="0"/>
        <w:spacing w:line="360" w:lineRule="auto"/>
        <w:rPr>
          <w:rFonts w:ascii="宋体" w:hAnsi="宋体"/>
          <w:sz w:val="24"/>
          <w:szCs w:val="24"/>
        </w:rPr>
      </w:pPr>
    </w:p>
    <w:p w14:paraId="00268DA5" w14:textId="77777777" w:rsidR="00376E17" w:rsidRDefault="00376E17">
      <w:pPr>
        <w:autoSpaceDE w:val="0"/>
        <w:autoSpaceDN w:val="0"/>
        <w:spacing w:line="360" w:lineRule="auto"/>
        <w:rPr>
          <w:rFonts w:ascii="宋体" w:hAnsi="宋体"/>
          <w:sz w:val="24"/>
          <w:szCs w:val="24"/>
        </w:rPr>
      </w:pPr>
    </w:p>
    <w:p w14:paraId="6214ABE3" w14:textId="77777777" w:rsidR="00376E17" w:rsidRDefault="00F26264">
      <w:pPr>
        <w:autoSpaceDE w:val="0"/>
        <w:autoSpaceDN w:val="0"/>
        <w:spacing w:line="360" w:lineRule="auto"/>
        <w:jc w:val="center"/>
        <w:rPr>
          <w:rFonts w:ascii="宋体" w:hAnsi="宋体"/>
          <w:b/>
          <w:sz w:val="28"/>
          <w:szCs w:val="28"/>
        </w:rPr>
      </w:pPr>
      <w:r>
        <w:rPr>
          <w:rFonts w:ascii="宋体" w:hAnsi="宋体" w:hint="eastAsia"/>
          <w:b/>
          <w:sz w:val="28"/>
          <w:szCs w:val="28"/>
        </w:rPr>
        <w:t>采购项目名称：</w:t>
      </w:r>
      <w:r>
        <w:rPr>
          <w:rFonts w:ascii="宋体" w:hAnsi="宋体" w:hint="eastAsia"/>
          <w:b/>
          <w:sz w:val="28"/>
          <w:szCs w:val="28"/>
          <w:u w:val="thick"/>
        </w:rPr>
        <w:t>广东省环境科学研究院气相色谱-质谱联用仪等设备及相关服务采购</w:t>
      </w:r>
    </w:p>
    <w:p w14:paraId="4E12FF1A" w14:textId="77777777" w:rsidR="00376E17" w:rsidRDefault="00F26264">
      <w:pPr>
        <w:autoSpaceDE w:val="0"/>
        <w:autoSpaceDN w:val="0"/>
        <w:spacing w:line="360" w:lineRule="auto"/>
        <w:jc w:val="center"/>
        <w:rPr>
          <w:rFonts w:ascii="宋体" w:hAnsi="宋体"/>
          <w:b/>
          <w:sz w:val="28"/>
          <w:szCs w:val="28"/>
        </w:rPr>
      </w:pPr>
      <w:r>
        <w:rPr>
          <w:rFonts w:ascii="宋体" w:hAnsi="宋体" w:hint="eastAsia"/>
          <w:b/>
          <w:sz w:val="28"/>
          <w:szCs w:val="28"/>
        </w:rPr>
        <w:t>采购文件编号：</w:t>
      </w:r>
      <w:r>
        <w:rPr>
          <w:rFonts w:ascii="宋体" w:hAnsi="宋体" w:hint="eastAsia"/>
          <w:b/>
          <w:sz w:val="28"/>
          <w:szCs w:val="28"/>
          <w:u w:val="thick"/>
        </w:rPr>
        <w:t>0809-2041GDG13416</w:t>
      </w:r>
    </w:p>
    <w:p w14:paraId="49D1764A" w14:textId="77777777" w:rsidR="00376E17" w:rsidRDefault="00376E17">
      <w:pPr>
        <w:autoSpaceDE w:val="0"/>
        <w:autoSpaceDN w:val="0"/>
        <w:spacing w:line="360" w:lineRule="auto"/>
        <w:rPr>
          <w:rFonts w:ascii="宋体" w:hAnsi="宋体"/>
          <w:sz w:val="24"/>
          <w:szCs w:val="24"/>
        </w:rPr>
      </w:pPr>
    </w:p>
    <w:p w14:paraId="03B3D9AA" w14:textId="77777777" w:rsidR="00376E17" w:rsidRDefault="00376E17">
      <w:pPr>
        <w:autoSpaceDE w:val="0"/>
        <w:autoSpaceDN w:val="0"/>
        <w:spacing w:line="360" w:lineRule="auto"/>
        <w:rPr>
          <w:rFonts w:ascii="宋体" w:hAnsi="宋体"/>
          <w:sz w:val="24"/>
          <w:szCs w:val="24"/>
        </w:rPr>
      </w:pPr>
    </w:p>
    <w:p w14:paraId="25B20E00" w14:textId="77777777" w:rsidR="00376E17" w:rsidRDefault="00376E17">
      <w:pPr>
        <w:autoSpaceDE w:val="0"/>
        <w:autoSpaceDN w:val="0"/>
        <w:spacing w:line="360" w:lineRule="auto"/>
        <w:rPr>
          <w:rFonts w:ascii="宋体" w:hAnsi="宋体"/>
          <w:sz w:val="24"/>
          <w:szCs w:val="24"/>
        </w:rPr>
      </w:pPr>
    </w:p>
    <w:p w14:paraId="3ACFD52A" w14:textId="77777777" w:rsidR="00376E17" w:rsidRDefault="00376E17">
      <w:pPr>
        <w:autoSpaceDE w:val="0"/>
        <w:autoSpaceDN w:val="0"/>
        <w:spacing w:line="360" w:lineRule="auto"/>
        <w:rPr>
          <w:rFonts w:ascii="宋体" w:hAnsi="宋体"/>
          <w:sz w:val="24"/>
          <w:szCs w:val="24"/>
        </w:rPr>
      </w:pPr>
    </w:p>
    <w:p w14:paraId="52318AD1" w14:textId="77777777" w:rsidR="00376E17" w:rsidRDefault="00376E17">
      <w:pPr>
        <w:autoSpaceDE w:val="0"/>
        <w:autoSpaceDN w:val="0"/>
        <w:spacing w:line="360" w:lineRule="auto"/>
        <w:rPr>
          <w:rFonts w:ascii="宋体" w:hAnsi="宋体"/>
          <w:sz w:val="24"/>
          <w:szCs w:val="24"/>
        </w:rPr>
      </w:pPr>
    </w:p>
    <w:p w14:paraId="51A7569B" w14:textId="77777777" w:rsidR="00376E17" w:rsidRDefault="00376E17">
      <w:pPr>
        <w:autoSpaceDE w:val="0"/>
        <w:autoSpaceDN w:val="0"/>
        <w:spacing w:line="360" w:lineRule="auto"/>
        <w:rPr>
          <w:rFonts w:ascii="宋体" w:hAnsi="宋体"/>
          <w:sz w:val="24"/>
          <w:szCs w:val="24"/>
        </w:rPr>
      </w:pPr>
    </w:p>
    <w:p w14:paraId="1BB25A9E" w14:textId="77777777" w:rsidR="00376E17" w:rsidRDefault="00376E17">
      <w:pPr>
        <w:autoSpaceDE w:val="0"/>
        <w:autoSpaceDN w:val="0"/>
        <w:spacing w:line="360" w:lineRule="auto"/>
        <w:rPr>
          <w:rFonts w:ascii="宋体" w:hAnsi="宋体"/>
          <w:sz w:val="24"/>
          <w:szCs w:val="24"/>
        </w:rPr>
      </w:pPr>
    </w:p>
    <w:p w14:paraId="244B1EDD" w14:textId="77777777" w:rsidR="00376E17" w:rsidRDefault="00F26264">
      <w:pPr>
        <w:autoSpaceDE w:val="0"/>
        <w:autoSpaceDN w:val="0"/>
        <w:spacing w:line="360" w:lineRule="auto"/>
        <w:jc w:val="center"/>
        <w:rPr>
          <w:rFonts w:ascii="宋体" w:hAnsi="宋体"/>
          <w:b/>
          <w:sz w:val="28"/>
          <w:szCs w:val="28"/>
        </w:rPr>
      </w:pPr>
      <w:r>
        <w:rPr>
          <w:rFonts w:ascii="宋体" w:hAnsi="宋体" w:hint="eastAsia"/>
          <w:b/>
          <w:sz w:val="28"/>
          <w:szCs w:val="28"/>
        </w:rPr>
        <w:t>投标人名称（加盖公章）：</w:t>
      </w:r>
      <w:r>
        <w:rPr>
          <w:rFonts w:ascii="宋体" w:hAnsi="宋体" w:hint="eastAsia"/>
          <w:b/>
          <w:sz w:val="28"/>
          <w:szCs w:val="28"/>
          <w:u w:val="thick"/>
        </w:rPr>
        <w:t xml:space="preserve">                     </w:t>
      </w:r>
      <w:r>
        <w:rPr>
          <w:rFonts w:ascii="宋体" w:hAnsi="宋体" w:hint="eastAsia"/>
          <w:b/>
          <w:sz w:val="28"/>
          <w:szCs w:val="28"/>
        </w:rPr>
        <w:t>.</w:t>
      </w:r>
    </w:p>
    <w:p w14:paraId="70EBD85A" w14:textId="77777777" w:rsidR="00376E17" w:rsidRDefault="00F26264">
      <w:pPr>
        <w:autoSpaceDE w:val="0"/>
        <w:autoSpaceDN w:val="0"/>
        <w:spacing w:line="360" w:lineRule="auto"/>
        <w:jc w:val="center"/>
        <w:rPr>
          <w:rFonts w:ascii="宋体" w:hAnsi="宋体"/>
          <w:b/>
          <w:sz w:val="28"/>
          <w:szCs w:val="28"/>
          <w:u w:val="single"/>
        </w:rPr>
      </w:pPr>
      <w:r>
        <w:rPr>
          <w:rFonts w:ascii="宋体" w:hAnsi="宋体" w:hint="eastAsia"/>
          <w:b/>
          <w:sz w:val="28"/>
          <w:szCs w:val="28"/>
        </w:rPr>
        <w:t>授权代表（签字或盖章）：</w:t>
      </w:r>
      <w:r>
        <w:rPr>
          <w:rFonts w:ascii="宋体" w:hAnsi="宋体" w:hint="eastAsia"/>
          <w:b/>
          <w:sz w:val="28"/>
          <w:szCs w:val="28"/>
          <w:u w:val="thick"/>
        </w:rPr>
        <w:t xml:space="preserve">                     </w:t>
      </w:r>
      <w:r>
        <w:rPr>
          <w:rFonts w:ascii="宋体" w:hAnsi="宋体" w:hint="eastAsia"/>
          <w:b/>
          <w:sz w:val="28"/>
          <w:szCs w:val="28"/>
        </w:rPr>
        <w:t>.</w:t>
      </w:r>
    </w:p>
    <w:p w14:paraId="22D7ED42" w14:textId="77777777" w:rsidR="00376E17" w:rsidRDefault="00F26264">
      <w:pPr>
        <w:autoSpaceDE w:val="0"/>
        <w:autoSpaceDN w:val="0"/>
        <w:spacing w:line="360" w:lineRule="auto"/>
        <w:jc w:val="center"/>
        <w:rPr>
          <w:rFonts w:ascii="宋体" w:hAnsi="宋体"/>
          <w:b/>
          <w:sz w:val="28"/>
          <w:szCs w:val="28"/>
        </w:rPr>
      </w:pPr>
      <w:r>
        <w:rPr>
          <w:rFonts w:ascii="宋体" w:hAnsi="宋体" w:hint="eastAsia"/>
          <w:b/>
          <w:sz w:val="28"/>
          <w:szCs w:val="28"/>
        </w:rPr>
        <w:t>日期：</w:t>
      </w:r>
      <w:r>
        <w:rPr>
          <w:rFonts w:ascii="宋体" w:hAnsi="宋体" w:hint="eastAsia"/>
          <w:b/>
          <w:sz w:val="28"/>
          <w:szCs w:val="28"/>
          <w:u w:val="thick"/>
        </w:rPr>
        <w:t xml:space="preserve">                </w:t>
      </w:r>
      <w:r>
        <w:rPr>
          <w:rFonts w:ascii="宋体" w:hAnsi="宋体" w:hint="eastAsia"/>
          <w:b/>
          <w:sz w:val="28"/>
          <w:szCs w:val="28"/>
        </w:rPr>
        <w:t>年</w:t>
      </w:r>
      <w:r>
        <w:rPr>
          <w:rFonts w:ascii="宋体" w:hAnsi="宋体" w:hint="eastAsia"/>
          <w:b/>
          <w:sz w:val="28"/>
          <w:szCs w:val="28"/>
          <w:u w:val="thick"/>
        </w:rPr>
        <w:t xml:space="preserve">        </w:t>
      </w:r>
      <w:r>
        <w:rPr>
          <w:rFonts w:ascii="宋体" w:hAnsi="宋体" w:hint="eastAsia"/>
          <w:b/>
          <w:sz w:val="28"/>
          <w:szCs w:val="28"/>
        </w:rPr>
        <w:t>月</w:t>
      </w:r>
      <w:r>
        <w:rPr>
          <w:rFonts w:ascii="宋体" w:hAnsi="宋体" w:hint="eastAsia"/>
          <w:b/>
          <w:sz w:val="28"/>
          <w:szCs w:val="28"/>
          <w:u w:val="thick"/>
        </w:rPr>
        <w:t xml:space="preserve">        </w:t>
      </w:r>
      <w:r>
        <w:rPr>
          <w:rFonts w:ascii="宋体" w:hAnsi="宋体" w:hint="eastAsia"/>
          <w:b/>
          <w:sz w:val="28"/>
          <w:szCs w:val="28"/>
        </w:rPr>
        <w:t>日</w:t>
      </w:r>
    </w:p>
    <w:p w14:paraId="50B5BA7E"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br w:type="page"/>
      </w:r>
    </w:p>
    <w:p w14:paraId="66C0527B" w14:textId="77777777" w:rsidR="00376E17" w:rsidRDefault="00F26264">
      <w:pPr>
        <w:pStyle w:val="2"/>
        <w:numPr>
          <w:ilvl w:val="0"/>
          <w:numId w:val="46"/>
        </w:numPr>
        <w:tabs>
          <w:tab w:val="left" w:pos="945"/>
        </w:tabs>
        <w:spacing w:before="0" w:after="0" w:line="360" w:lineRule="auto"/>
        <w:ind w:left="984" w:hangingChars="350" w:hanging="984"/>
        <w:rPr>
          <w:rFonts w:ascii="宋体" w:hAnsi="宋体"/>
          <w:sz w:val="28"/>
          <w:szCs w:val="28"/>
        </w:rPr>
      </w:pPr>
      <w:bookmarkStart w:id="177" w:name="_Toc25769762"/>
      <w:bookmarkStart w:id="178" w:name="_Toc22806190"/>
      <w:r>
        <w:rPr>
          <w:rFonts w:ascii="宋体" w:hAnsi="宋体" w:hint="eastAsia"/>
          <w:sz w:val="28"/>
          <w:szCs w:val="28"/>
        </w:rPr>
        <w:lastRenderedPageBreak/>
        <w:t>目录</w:t>
      </w:r>
      <w:bookmarkEnd w:id="177"/>
      <w:bookmarkEnd w:id="178"/>
    </w:p>
    <w:p w14:paraId="7B29294C" w14:textId="77777777" w:rsidR="00376E17" w:rsidRDefault="00F26264">
      <w:pPr>
        <w:autoSpaceDE w:val="0"/>
        <w:autoSpaceDN w:val="0"/>
        <w:spacing w:line="360" w:lineRule="auto"/>
        <w:jc w:val="center"/>
        <w:rPr>
          <w:rFonts w:ascii="宋体" w:hAnsi="宋体"/>
          <w:b/>
          <w:sz w:val="32"/>
          <w:szCs w:val="32"/>
        </w:rPr>
      </w:pPr>
      <w:r>
        <w:rPr>
          <w:rFonts w:ascii="宋体" w:hAnsi="宋体" w:hint="eastAsia"/>
          <w:b/>
          <w:sz w:val="32"/>
          <w:szCs w:val="32"/>
        </w:rPr>
        <w:t>目录</w:t>
      </w:r>
    </w:p>
    <w:p w14:paraId="75224909" w14:textId="77777777" w:rsidR="00376E17" w:rsidRDefault="00376E17">
      <w:pPr>
        <w:autoSpaceDE w:val="0"/>
        <w:autoSpaceDN w:val="0"/>
        <w:spacing w:line="360" w:lineRule="auto"/>
        <w:rPr>
          <w:rFonts w:ascii="宋体" w:hAnsi="宋体"/>
          <w:sz w:val="24"/>
          <w:szCs w:val="24"/>
        </w:rPr>
      </w:pPr>
    </w:p>
    <w:tbl>
      <w:tblPr>
        <w:tblW w:w="90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6"/>
        <w:gridCol w:w="2640"/>
      </w:tblGrid>
      <w:tr w:rsidR="00376E17" w14:paraId="129FCBED" w14:textId="77777777">
        <w:trPr>
          <w:cantSplit/>
          <w:tblHeader/>
        </w:trPr>
        <w:tc>
          <w:tcPr>
            <w:tcW w:w="6426" w:type="dxa"/>
            <w:tcBorders>
              <w:top w:val="single" w:sz="4" w:space="0" w:color="auto"/>
              <w:left w:val="single" w:sz="4" w:space="0" w:color="auto"/>
              <w:bottom w:val="single" w:sz="4" w:space="0" w:color="auto"/>
              <w:right w:val="single" w:sz="4" w:space="0" w:color="auto"/>
            </w:tcBorders>
            <w:vAlign w:val="center"/>
          </w:tcPr>
          <w:p w14:paraId="3F58C4FF"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文件内容</w:t>
            </w:r>
          </w:p>
        </w:tc>
        <w:tc>
          <w:tcPr>
            <w:tcW w:w="2640" w:type="dxa"/>
            <w:tcBorders>
              <w:top w:val="single" w:sz="4" w:space="0" w:color="auto"/>
              <w:left w:val="single" w:sz="4" w:space="0" w:color="auto"/>
              <w:bottom w:val="single" w:sz="4" w:space="0" w:color="auto"/>
              <w:right w:val="single" w:sz="4" w:space="0" w:color="auto"/>
            </w:tcBorders>
            <w:vAlign w:val="center"/>
          </w:tcPr>
          <w:p w14:paraId="4B8A45AD"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内容所在页码范围</w:t>
            </w:r>
          </w:p>
        </w:tc>
      </w:tr>
      <w:tr w:rsidR="00376E17" w14:paraId="1410C235"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175F00EB" w14:textId="77777777" w:rsidR="00376E17" w:rsidRDefault="00CE3B21">
            <w:pPr>
              <w:autoSpaceDE w:val="0"/>
              <w:autoSpaceDN w:val="0"/>
              <w:spacing w:line="360" w:lineRule="auto"/>
              <w:rPr>
                <w:rFonts w:ascii="宋体" w:hAnsi="宋体"/>
                <w:sz w:val="24"/>
                <w:szCs w:val="24"/>
              </w:rPr>
            </w:pPr>
            <w:hyperlink r:id="rId103" w:anchor="_Toc22806189" w:history="1">
              <w:r w:rsidR="00F26264">
                <w:rPr>
                  <w:rStyle w:val="af9"/>
                  <w:rFonts w:ascii="宋体" w:hAnsi="宋体" w:hint="eastAsia"/>
                  <w:color w:val="auto"/>
                  <w:sz w:val="24"/>
                  <w:szCs w:val="24"/>
                </w:rPr>
                <w:t>一、</w:t>
              </w:r>
              <w:r w:rsidR="00F26264">
                <w:rPr>
                  <w:rStyle w:val="af9"/>
                  <w:rFonts w:ascii="宋体" w:hAnsi="宋体" w:hint="eastAsia"/>
                  <w:smallCaps/>
                  <w:color w:val="auto"/>
                  <w:sz w:val="24"/>
                  <w:szCs w:val="24"/>
                </w:rPr>
                <w:tab/>
              </w:r>
              <w:r w:rsidR="00F26264">
                <w:rPr>
                  <w:rStyle w:val="af9"/>
                  <w:rFonts w:ascii="宋体" w:hAnsi="宋体" w:hint="eastAsia"/>
                  <w:color w:val="auto"/>
                  <w:sz w:val="24"/>
                  <w:szCs w:val="24"/>
                </w:rPr>
                <w:t>封面（供参考）</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32B2E53A"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2F64402F"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61F72074" w14:textId="77777777" w:rsidR="00376E17" w:rsidRDefault="00CE3B21">
            <w:pPr>
              <w:autoSpaceDE w:val="0"/>
              <w:autoSpaceDN w:val="0"/>
              <w:spacing w:line="360" w:lineRule="auto"/>
              <w:rPr>
                <w:rFonts w:ascii="宋体" w:hAnsi="宋体"/>
                <w:sz w:val="24"/>
                <w:szCs w:val="24"/>
              </w:rPr>
            </w:pPr>
            <w:hyperlink r:id="rId104" w:anchor="_Toc22806190" w:history="1">
              <w:r w:rsidR="00F26264">
                <w:rPr>
                  <w:rStyle w:val="af9"/>
                  <w:rFonts w:ascii="宋体" w:hAnsi="宋体" w:hint="eastAsia"/>
                  <w:color w:val="auto"/>
                  <w:sz w:val="24"/>
                  <w:szCs w:val="24"/>
                </w:rPr>
                <w:t>二、</w:t>
              </w:r>
              <w:r w:rsidR="00F26264">
                <w:rPr>
                  <w:rStyle w:val="af9"/>
                  <w:rFonts w:ascii="宋体" w:hAnsi="宋体" w:hint="eastAsia"/>
                  <w:color w:val="auto"/>
                  <w:sz w:val="24"/>
                  <w:szCs w:val="24"/>
                </w:rPr>
                <w:tab/>
                <w:t>目录</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60A4DAA1"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68FEBEF9"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33FF21EB" w14:textId="77777777" w:rsidR="00376E17" w:rsidRDefault="00CE3B21">
            <w:pPr>
              <w:autoSpaceDE w:val="0"/>
              <w:autoSpaceDN w:val="0"/>
              <w:spacing w:line="360" w:lineRule="auto"/>
              <w:rPr>
                <w:rFonts w:ascii="宋体" w:hAnsi="宋体"/>
                <w:sz w:val="24"/>
                <w:szCs w:val="24"/>
              </w:rPr>
            </w:pPr>
            <w:hyperlink r:id="rId105" w:anchor="_Toc22806191" w:history="1">
              <w:r w:rsidR="00F26264">
                <w:rPr>
                  <w:rStyle w:val="af9"/>
                  <w:rFonts w:ascii="宋体" w:hAnsi="宋体" w:hint="eastAsia"/>
                  <w:color w:val="auto"/>
                  <w:sz w:val="24"/>
                  <w:szCs w:val="24"/>
                </w:rPr>
                <w:t>三、</w:t>
              </w:r>
              <w:r w:rsidR="00F26264">
                <w:rPr>
                  <w:rStyle w:val="af9"/>
                  <w:rFonts w:ascii="宋体" w:hAnsi="宋体" w:hint="eastAsia"/>
                  <w:smallCaps/>
                  <w:color w:val="auto"/>
                  <w:sz w:val="24"/>
                  <w:szCs w:val="24"/>
                </w:rPr>
                <w:tab/>
              </w:r>
              <w:r w:rsidR="00F26264">
                <w:rPr>
                  <w:rStyle w:val="af9"/>
                  <w:rFonts w:ascii="宋体" w:hAnsi="宋体" w:hint="eastAsia"/>
                  <w:color w:val="auto"/>
                  <w:sz w:val="24"/>
                  <w:szCs w:val="24"/>
                </w:rPr>
                <w:t>自查、自评表</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5DC4FBDA"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10BE8562"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0FF13C10" w14:textId="77777777" w:rsidR="00376E17" w:rsidRDefault="00CE3B21">
            <w:pPr>
              <w:autoSpaceDE w:val="0"/>
              <w:autoSpaceDN w:val="0"/>
              <w:spacing w:line="360" w:lineRule="auto"/>
              <w:rPr>
                <w:rFonts w:ascii="宋体" w:hAnsi="宋体"/>
                <w:sz w:val="24"/>
                <w:szCs w:val="24"/>
              </w:rPr>
            </w:pPr>
            <w:hyperlink r:id="rId106" w:anchor="_Toc22806192" w:history="1">
              <w:r w:rsidR="00F26264">
                <w:rPr>
                  <w:rStyle w:val="af9"/>
                  <w:rFonts w:ascii="宋体" w:hAnsi="宋体" w:hint="eastAsia"/>
                  <w:color w:val="auto"/>
                  <w:sz w:val="24"/>
                  <w:szCs w:val="24"/>
                </w:rPr>
                <w:t>1.</w:t>
              </w:r>
              <w:r w:rsidR="00F26264">
                <w:rPr>
                  <w:rStyle w:val="af9"/>
                  <w:rFonts w:ascii="宋体" w:hAnsi="宋体" w:hint="eastAsia"/>
                  <w:i/>
                  <w:iCs/>
                  <w:color w:val="auto"/>
                  <w:sz w:val="24"/>
                  <w:szCs w:val="24"/>
                </w:rPr>
                <w:tab/>
              </w:r>
              <w:r w:rsidR="00F26264">
                <w:rPr>
                  <w:rStyle w:val="af9"/>
                  <w:rFonts w:ascii="宋体" w:hAnsi="宋体" w:hint="eastAsia"/>
                  <w:color w:val="auto"/>
                  <w:sz w:val="24"/>
                  <w:szCs w:val="24"/>
                </w:rPr>
                <w:t>自查表</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3499F0FA"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457C83AD"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780FBCEA" w14:textId="77777777" w:rsidR="00376E17" w:rsidRDefault="00CE3B21">
            <w:pPr>
              <w:autoSpaceDE w:val="0"/>
              <w:autoSpaceDN w:val="0"/>
              <w:spacing w:line="360" w:lineRule="auto"/>
              <w:rPr>
                <w:rFonts w:ascii="宋体" w:hAnsi="宋体"/>
                <w:sz w:val="24"/>
                <w:szCs w:val="24"/>
              </w:rPr>
            </w:pPr>
            <w:hyperlink r:id="rId107" w:anchor="_Toc22806193" w:history="1">
              <w:r w:rsidR="00F26264">
                <w:rPr>
                  <w:rStyle w:val="af9"/>
                  <w:rFonts w:ascii="宋体" w:hAnsi="宋体" w:hint="eastAsia"/>
                  <w:color w:val="auto"/>
                  <w:sz w:val="24"/>
                  <w:szCs w:val="24"/>
                </w:rPr>
                <w:t>1.1.</w:t>
              </w:r>
              <w:r w:rsidR="00F26264">
                <w:rPr>
                  <w:rStyle w:val="af9"/>
                  <w:rFonts w:ascii="宋体" w:hAnsi="宋体" w:hint="eastAsia"/>
                  <w:color w:val="auto"/>
                  <w:sz w:val="24"/>
                  <w:szCs w:val="24"/>
                </w:rPr>
                <w:tab/>
                <w:t>资格/符合性自查表</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0ECF65AE"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64DF327A"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54D457EB" w14:textId="77777777" w:rsidR="00376E17" w:rsidRDefault="00CE3B21">
            <w:pPr>
              <w:autoSpaceDE w:val="0"/>
              <w:autoSpaceDN w:val="0"/>
              <w:spacing w:line="360" w:lineRule="auto"/>
              <w:rPr>
                <w:rFonts w:ascii="宋体" w:hAnsi="宋体"/>
                <w:sz w:val="24"/>
                <w:szCs w:val="24"/>
              </w:rPr>
            </w:pPr>
            <w:hyperlink r:id="rId108" w:anchor="_Toc22806194" w:history="1">
              <w:r w:rsidR="00F26264">
                <w:rPr>
                  <w:rStyle w:val="af9"/>
                  <w:rFonts w:ascii="宋体" w:hAnsi="宋体" w:hint="eastAsia"/>
                  <w:color w:val="auto"/>
                  <w:sz w:val="24"/>
                  <w:szCs w:val="24"/>
                </w:rPr>
                <w:t>1.2.</w:t>
              </w:r>
              <w:r w:rsidR="00F26264">
                <w:rPr>
                  <w:rStyle w:val="af9"/>
                  <w:rFonts w:ascii="宋体" w:hAnsi="宋体" w:hint="eastAsia"/>
                  <w:color w:val="auto"/>
                  <w:sz w:val="24"/>
                  <w:szCs w:val="24"/>
                </w:rPr>
                <w:tab/>
                <w:t>实质性条款响应自查表</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713DA491"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71A1D125"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61A0706C" w14:textId="77777777" w:rsidR="00376E17" w:rsidRDefault="00CE3B21">
            <w:pPr>
              <w:autoSpaceDE w:val="0"/>
              <w:autoSpaceDN w:val="0"/>
              <w:spacing w:line="360" w:lineRule="auto"/>
              <w:rPr>
                <w:rFonts w:ascii="宋体" w:hAnsi="宋体"/>
                <w:sz w:val="24"/>
                <w:szCs w:val="24"/>
              </w:rPr>
            </w:pPr>
            <w:hyperlink r:id="rId109" w:anchor="_Toc22806195" w:history="1">
              <w:r w:rsidR="00F26264">
                <w:rPr>
                  <w:rStyle w:val="af9"/>
                  <w:rFonts w:ascii="宋体" w:hAnsi="宋体" w:hint="eastAsia"/>
                  <w:color w:val="auto"/>
                  <w:sz w:val="24"/>
                  <w:szCs w:val="24"/>
                </w:rPr>
                <w:t>2.</w:t>
              </w:r>
              <w:r w:rsidR="00F26264">
                <w:rPr>
                  <w:rStyle w:val="af9"/>
                  <w:rFonts w:ascii="宋体" w:hAnsi="宋体" w:hint="eastAsia"/>
                  <w:i/>
                  <w:iCs/>
                  <w:color w:val="auto"/>
                  <w:sz w:val="24"/>
                  <w:szCs w:val="24"/>
                </w:rPr>
                <w:tab/>
              </w:r>
              <w:r w:rsidR="00F26264">
                <w:rPr>
                  <w:rStyle w:val="af9"/>
                  <w:rFonts w:ascii="宋体" w:hAnsi="宋体" w:hint="eastAsia"/>
                  <w:color w:val="auto"/>
                  <w:sz w:val="24"/>
                  <w:szCs w:val="24"/>
                </w:rPr>
                <w:t>自评表</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6305D3F9"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04E511AF"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67E1628A" w14:textId="77777777" w:rsidR="00376E17" w:rsidRDefault="00CE3B21">
            <w:pPr>
              <w:autoSpaceDE w:val="0"/>
              <w:autoSpaceDN w:val="0"/>
              <w:spacing w:line="360" w:lineRule="auto"/>
              <w:rPr>
                <w:rFonts w:ascii="宋体" w:hAnsi="宋体"/>
                <w:sz w:val="24"/>
                <w:szCs w:val="24"/>
              </w:rPr>
            </w:pPr>
            <w:hyperlink r:id="rId110" w:anchor="_Toc22806196" w:history="1">
              <w:r w:rsidR="00F26264">
                <w:rPr>
                  <w:rStyle w:val="af9"/>
                  <w:rFonts w:ascii="宋体" w:hAnsi="宋体" w:hint="eastAsia"/>
                  <w:color w:val="auto"/>
                  <w:sz w:val="24"/>
                  <w:szCs w:val="24"/>
                </w:rPr>
                <w:t>2.2.</w:t>
              </w:r>
              <w:r w:rsidR="00F26264">
                <w:rPr>
                  <w:rStyle w:val="af9"/>
                  <w:rFonts w:ascii="宋体" w:hAnsi="宋体" w:hint="eastAsia"/>
                  <w:color w:val="auto"/>
                  <w:sz w:val="24"/>
                  <w:szCs w:val="24"/>
                </w:rPr>
                <w:tab/>
                <w:t>技术商务得分自评表</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4C8E29C4"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1500B85D"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62E41301" w14:textId="77777777" w:rsidR="00376E17" w:rsidRDefault="00CE3B21">
            <w:pPr>
              <w:autoSpaceDE w:val="0"/>
              <w:autoSpaceDN w:val="0"/>
              <w:spacing w:line="360" w:lineRule="auto"/>
              <w:rPr>
                <w:rFonts w:ascii="宋体" w:hAnsi="宋体"/>
                <w:sz w:val="24"/>
                <w:szCs w:val="24"/>
              </w:rPr>
            </w:pPr>
            <w:hyperlink r:id="rId111" w:anchor="_Toc22806198" w:history="1">
              <w:r w:rsidR="00F26264">
                <w:rPr>
                  <w:rStyle w:val="af9"/>
                  <w:rFonts w:ascii="宋体" w:hAnsi="宋体" w:hint="eastAsia"/>
                  <w:color w:val="auto"/>
                  <w:sz w:val="24"/>
                  <w:szCs w:val="24"/>
                </w:rPr>
                <w:t>四、</w:t>
              </w:r>
              <w:r w:rsidR="00F26264">
                <w:rPr>
                  <w:rStyle w:val="af9"/>
                  <w:rFonts w:ascii="宋体" w:hAnsi="宋体" w:hint="eastAsia"/>
                  <w:smallCaps/>
                  <w:color w:val="auto"/>
                  <w:sz w:val="24"/>
                  <w:szCs w:val="24"/>
                </w:rPr>
                <w:tab/>
              </w:r>
              <w:r w:rsidR="00F26264">
                <w:rPr>
                  <w:rStyle w:val="af9"/>
                  <w:rFonts w:ascii="宋体" w:hAnsi="宋体" w:hint="eastAsia"/>
                  <w:color w:val="auto"/>
                  <w:sz w:val="24"/>
                  <w:szCs w:val="24"/>
                </w:rPr>
                <w:t>资格、资信证明文件</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62BA028D"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59F30DD5"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57AD72CB" w14:textId="77777777" w:rsidR="00376E17" w:rsidRDefault="00CE3B21">
            <w:pPr>
              <w:autoSpaceDE w:val="0"/>
              <w:autoSpaceDN w:val="0"/>
              <w:spacing w:line="360" w:lineRule="auto"/>
              <w:rPr>
                <w:rFonts w:ascii="宋体" w:hAnsi="宋体"/>
                <w:sz w:val="24"/>
                <w:szCs w:val="24"/>
              </w:rPr>
            </w:pPr>
            <w:hyperlink r:id="rId112" w:anchor="_Toc22806199" w:history="1">
              <w:r w:rsidR="00F26264">
                <w:rPr>
                  <w:rStyle w:val="af9"/>
                  <w:rFonts w:ascii="宋体" w:hAnsi="宋体" w:hint="eastAsia"/>
                  <w:color w:val="auto"/>
                  <w:sz w:val="24"/>
                  <w:szCs w:val="24"/>
                </w:rPr>
                <w:t>3.</w:t>
              </w:r>
              <w:r w:rsidR="00F26264">
                <w:rPr>
                  <w:rStyle w:val="af9"/>
                  <w:rFonts w:ascii="宋体" w:hAnsi="宋体" w:hint="eastAsia"/>
                  <w:i/>
                  <w:iCs/>
                  <w:color w:val="auto"/>
                  <w:sz w:val="24"/>
                  <w:szCs w:val="24"/>
                </w:rPr>
                <w:tab/>
              </w:r>
              <w:r w:rsidR="00F26264">
                <w:rPr>
                  <w:rStyle w:val="af9"/>
                  <w:rFonts w:ascii="宋体" w:hAnsi="宋体" w:hint="eastAsia"/>
                  <w:color w:val="auto"/>
                  <w:sz w:val="24"/>
                  <w:szCs w:val="24"/>
                </w:rPr>
                <w:t>投标函</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3419B9A0"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44E2BD9B"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5C6694FF" w14:textId="77777777" w:rsidR="00376E17" w:rsidRDefault="00CE3B21">
            <w:pPr>
              <w:autoSpaceDE w:val="0"/>
              <w:autoSpaceDN w:val="0"/>
              <w:spacing w:line="360" w:lineRule="auto"/>
              <w:rPr>
                <w:rFonts w:ascii="宋体" w:hAnsi="宋体"/>
                <w:sz w:val="24"/>
                <w:szCs w:val="24"/>
              </w:rPr>
            </w:pPr>
            <w:hyperlink r:id="rId113" w:anchor="_Toc22806200" w:history="1">
              <w:r w:rsidR="00F26264">
                <w:rPr>
                  <w:rStyle w:val="af9"/>
                  <w:rFonts w:ascii="宋体" w:hAnsi="宋体" w:hint="eastAsia"/>
                  <w:color w:val="auto"/>
                  <w:sz w:val="24"/>
                  <w:szCs w:val="24"/>
                </w:rPr>
                <w:t>4.</w:t>
              </w:r>
              <w:r w:rsidR="00F26264">
                <w:rPr>
                  <w:rStyle w:val="af9"/>
                  <w:rFonts w:ascii="宋体" w:hAnsi="宋体" w:hint="eastAsia"/>
                  <w:i/>
                  <w:iCs/>
                  <w:color w:val="auto"/>
                  <w:sz w:val="24"/>
                  <w:szCs w:val="24"/>
                </w:rPr>
                <w:tab/>
              </w:r>
              <w:r w:rsidR="00F26264">
                <w:rPr>
                  <w:rStyle w:val="af9"/>
                  <w:rFonts w:ascii="宋体" w:hAnsi="宋体" w:hint="eastAsia"/>
                  <w:color w:val="auto"/>
                  <w:sz w:val="24"/>
                  <w:szCs w:val="24"/>
                </w:rPr>
                <w:t>资格、资信证明文件</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666ED4B3"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286F6268"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4990B056" w14:textId="77777777" w:rsidR="00376E17" w:rsidRDefault="00CE3B21">
            <w:pPr>
              <w:autoSpaceDE w:val="0"/>
              <w:autoSpaceDN w:val="0"/>
              <w:spacing w:line="360" w:lineRule="auto"/>
              <w:rPr>
                <w:rFonts w:ascii="宋体" w:hAnsi="宋体"/>
                <w:sz w:val="24"/>
                <w:szCs w:val="24"/>
              </w:rPr>
            </w:pPr>
            <w:hyperlink r:id="rId114" w:anchor="_Toc22806201" w:history="1">
              <w:r w:rsidR="00F26264">
                <w:rPr>
                  <w:rStyle w:val="af9"/>
                  <w:rFonts w:ascii="宋体" w:hAnsi="宋体" w:hint="eastAsia"/>
                  <w:color w:val="auto"/>
                  <w:sz w:val="24"/>
                  <w:szCs w:val="24"/>
                </w:rPr>
                <w:t>4.1.</w:t>
              </w:r>
              <w:r w:rsidR="00F26264">
                <w:rPr>
                  <w:rStyle w:val="af9"/>
                  <w:rFonts w:ascii="宋体" w:hAnsi="宋体" w:hint="eastAsia"/>
                  <w:color w:val="auto"/>
                  <w:sz w:val="24"/>
                  <w:szCs w:val="24"/>
                </w:rPr>
                <w:tab/>
                <w:t>投标人具备《政府采购法》第二十二条规定的条件证明</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4EC9A297"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1CC8482F"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541F0AAB" w14:textId="77777777" w:rsidR="00376E17" w:rsidRDefault="00CE3B21">
            <w:pPr>
              <w:autoSpaceDE w:val="0"/>
              <w:autoSpaceDN w:val="0"/>
              <w:spacing w:line="360" w:lineRule="auto"/>
              <w:rPr>
                <w:rFonts w:ascii="宋体" w:hAnsi="宋体"/>
                <w:sz w:val="24"/>
                <w:szCs w:val="24"/>
              </w:rPr>
            </w:pPr>
            <w:hyperlink r:id="rId115" w:anchor="_Toc22806202" w:history="1">
              <w:r w:rsidR="00F26264">
                <w:rPr>
                  <w:rStyle w:val="af9"/>
                  <w:rFonts w:ascii="宋体" w:hAnsi="宋体" w:hint="eastAsia"/>
                  <w:color w:val="auto"/>
                  <w:sz w:val="24"/>
                  <w:szCs w:val="24"/>
                </w:rPr>
                <w:t>4.2.</w:t>
              </w:r>
              <w:r w:rsidR="00F26264">
                <w:rPr>
                  <w:rStyle w:val="af9"/>
                  <w:rFonts w:ascii="宋体" w:hAnsi="宋体" w:hint="eastAsia"/>
                  <w:color w:val="auto"/>
                  <w:sz w:val="24"/>
                  <w:szCs w:val="24"/>
                </w:rPr>
                <w:tab/>
                <w:t>“信用中国”网站（www.creditchina.gov.cn）“记录失信被执行人”和“重大税收违法案件当事人名单”和“政府采购严重违法失信行为”记录名单，中国政府采购网（www.ccgp.gov.cn）“政府采购严重违法失信行为信息记录”查询结果</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45E9289F"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67D249E4"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4A86068B" w14:textId="77777777" w:rsidR="00376E17" w:rsidRDefault="00CE3B21">
            <w:pPr>
              <w:autoSpaceDE w:val="0"/>
              <w:autoSpaceDN w:val="0"/>
              <w:spacing w:line="360" w:lineRule="auto"/>
              <w:rPr>
                <w:rFonts w:ascii="宋体" w:hAnsi="宋体"/>
                <w:sz w:val="24"/>
                <w:szCs w:val="24"/>
              </w:rPr>
            </w:pPr>
            <w:hyperlink r:id="rId116" w:anchor="_Toc22806203" w:history="1">
              <w:r w:rsidR="00F26264">
                <w:rPr>
                  <w:rStyle w:val="af9"/>
                  <w:rFonts w:ascii="宋体" w:hAnsi="宋体" w:hint="eastAsia"/>
                  <w:color w:val="auto"/>
                  <w:sz w:val="24"/>
                  <w:szCs w:val="24"/>
                </w:rPr>
                <w:t>4.3.</w:t>
              </w:r>
              <w:r w:rsidR="00F26264">
                <w:rPr>
                  <w:rStyle w:val="af9"/>
                  <w:rFonts w:ascii="宋体" w:hAnsi="宋体" w:hint="eastAsia"/>
                  <w:color w:val="auto"/>
                  <w:sz w:val="24"/>
                  <w:szCs w:val="24"/>
                </w:rPr>
                <w:tab/>
                <w:t>书面公平竞争承诺书</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12B5E9AD"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74098A96"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0969AAF0" w14:textId="77777777" w:rsidR="00376E17" w:rsidRDefault="00CE3B21">
            <w:pPr>
              <w:autoSpaceDE w:val="0"/>
              <w:autoSpaceDN w:val="0"/>
              <w:spacing w:line="360" w:lineRule="auto"/>
              <w:rPr>
                <w:rFonts w:ascii="宋体" w:hAnsi="宋体"/>
                <w:sz w:val="24"/>
                <w:szCs w:val="24"/>
              </w:rPr>
            </w:pPr>
            <w:hyperlink r:id="rId117" w:anchor="_Toc22806204" w:history="1">
              <w:r w:rsidR="00F26264">
                <w:rPr>
                  <w:rStyle w:val="af9"/>
                  <w:rFonts w:ascii="宋体" w:hAnsi="宋体" w:hint="eastAsia"/>
                  <w:color w:val="auto"/>
                  <w:sz w:val="24"/>
                  <w:szCs w:val="24"/>
                </w:rPr>
                <w:t>4.4.</w:t>
              </w:r>
              <w:r w:rsidR="00F26264">
                <w:rPr>
                  <w:rStyle w:val="af9"/>
                  <w:rFonts w:ascii="宋体" w:hAnsi="宋体" w:hint="eastAsia"/>
                  <w:color w:val="auto"/>
                  <w:sz w:val="24"/>
                  <w:szCs w:val="24"/>
                </w:rPr>
                <w:tab/>
                <w:t>投标人是否为有以下情形之一的相关方书面声明</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35CF7D60"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23C006C6"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2D169DF8" w14:textId="77777777" w:rsidR="00376E17" w:rsidRDefault="00CE3B21">
            <w:pPr>
              <w:autoSpaceDE w:val="0"/>
              <w:autoSpaceDN w:val="0"/>
              <w:spacing w:line="360" w:lineRule="auto"/>
              <w:rPr>
                <w:rFonts w:ascii="宋体" w:hAnsi="宋体"/>
                <w:sz w:val="24"/>
                <w:szCs w:val="24"/>
              </w:rPr>
            </w:pPr>
            <w:hyperlink r:id="rId118" w:anchor="_Toc22806205" w:history="1">
              <w:r w:rsidR="00F26264">
                <w:rPr>
                  <w:rStyle w:val="af9"/>
                  <w:rFonts w:ascii="宋体" w:hAnsi="宋体" w:cs="Tahoma" w:hint="eastAsia"/>
                  <w:color w:val="auto"/>
                  <w:sz w:val="24"/>
                  <w:szCs w:val="24"/>
                </w:rPr>
                <w:t>4.5.</w:t>
              </w:r>
              <w:r w:rsidR="00F26264">
                <w:rPr>
                  <w:rStyle w:val="af9"/>
                  <w:rFonts w:ascii="宋体" w:hAnsi="宋体" w:hint="eastAsia"/>
                  <w:color w:val="auto"/>
                  <w:sz w:val="24"/>
                  <w:szCs w:val="24"/>
                </w:rPr>
                <w:tab/>
                <w:t>本项目没有组成联合体投标声明或</w:t>
              </w:r>
              <w:r w:rsidR="00F26264">
                <w:rPr>
                  <w:rStyle w:val="af9"/>
                  <w:rFonts w:ascii="宋体" w:hAnsi="宋体" w:cs="Tahoma" w:hint="eastAsia"/>
                  <w:color w:val="auto"/>
                  <w:sz w:val="24"/>
                  <w:szCs w:val="24"/>
                </w:rPr>
                <w:t>组成联合体的联合协议</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57B70823"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38242F34"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18D0AE87" w14:textId="77777777" w:rsidR="00376E17" w:rsidRDefault="00CE3B21">
            <w:pPr>
              <w:autoSpaceDE w:val="0"/>
              <w:autoSpaceDN w:val="0"/>
              <w:spacing w:line="360" w:lineRule="auto"/>
              <w:rPr>
                <w:rFonts w:ascii="宋体" w:hAnsi="宋体"/>
                <w:sz w:val="24"/>
                <w:szCs w:val="24"/>
              </w:rPr>
            </w:pPr>
            <w:hyperlink r:id="rId119" w:anchor="_Toc22806206" w:history="1">
              <w:r w:rsidR="00F26264">
                <w:rPr>
                  <w:rStyle w:val="af9"/>
                  <w:rFonts w:ascii="宋体" w:hAnsi="宋体" w:hint="eastAsia"/>
                  <w:color w:val="auto"/>
                  <w:sz w:val="24"/>
                  <w:szCs w:val="24"/>
                </w:rPr>
                <w:t>4.6.</w:t>
              </w:r>
              <w:r w:rsidR="00F26264">
                <w:rPr>
                  <w:rStyle w:val="af9"/>
                  <w:rFonts w:ascii="宋体" w:hAnsi="宋体" w:hint="eastAsia"/>
                  <w:color w:val="auto"/>
                  <w:sz w:val="24"/>
                  <w:szCs w:val="24"/>
                </w:rPr>
                <w:tab/>
                <w:t>除上述证明材料外，招标文件规定提供的其他资格证明材料（如有）</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18C4274B"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0386C2F0"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5F33B841" w14:textId="77777777" w:rsidR="00376E17" w:rsidRDefault="00CE3B21">
            <w:pPr>
              <w:autoSpaceDE w:val="0"/>
              <w:autoSpaceDN w:val="0"/>
              <w:spacing w:line="360" w:lineRule="auto"/>
              <w:rPr>
                <w:rFonts w:ascii="宋体" w:hAnsi="宋体"/>
                <w:sz w:val="24"/>
                <w:szCs w:val="24"/>
              </w:rPr>
            </w:pPr>
            <w:hyperlink r:id="rId120" w:anchor="_Toc22806207" w:history="1">
              <w:r w:rsidR="00F26264">
                <w:rPr>
                  <w:rStyle w:val="af9"/>
                  <w:rFonts w:ascii="宋体" w:hAnsi="宋体" w:hint="eastAsia"/>
                  <w:color w:val="auto"/>
                  <w:sz w:val="24"/>
                  <w:szCs w:val="24"/>
                </w:rPr>
                <w:t>4.7.</w:t>
              </w:r>
              <w:r w:rsidR="00F26264">
                <w:rPr>
                  <w:rStyle w:val="af9"/>
                  <w:rFonts w:ascii="宋体" w:hAnsi="宋体" w:hint="eastAsia"/>
                  <w:color w:val="auto"/>
                  <w:sz w:val="24"/>
                  <w:szCs w:val="24"/>
                </w:rPr>
                <w:tab/>
                <w:t>投标人认为有必要说明或提供的其他资格、资信文件（如有）</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5E3071B3"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52103578"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63F11BAC" w14:textId="77777777" w:rsidR="00376E17" w:rsidRDefault="00CE3B21">
            <w:pPr>
              <w:autoSpaceDE w:val="0"/>
              <w:autoSpaceDN w:val="0"/>
              <w:spacing w:line="360" w:lineRule="auto"/>
              <w:rPr>
                <w:rFonts w:ascii="宋体" w:hAnsi="宋体"/>
                <w:sz w:val="24"/>
                <w:szCs w:val="24"/>
              </w:rPr>
            </w:pPr>
            <w:hyperlink r:id="rId121" w:anchor="_Toc22806208" w:history="1">
              <w:r w:rsidR="00F26264">
                <w:rPr>
                  <w:rStyle w:val="af9"/>
                  <w:rFonts w:ascii="宋体" w:hAnsi="宋体" w:hint="eastAsia"/>
                  <w:color w:val="auto"/>
                  <w:sz w:val="24"/>
                  <w:szCs w:val="24"/>
                </w:rPr>
                <w:t>5.</w:t>
              </w:r>
              <w:r w:rsidR="00F26264">
                <w:rPr>
                  <w:rStyle w:val="af9"/>
                  <w:rFonts w:ascii="宋体" w:hAnsi="宋体" w:hint="eastAsia"/>
                  <w:i/>
                  <w:iCs/>
                  <w:color w:val="auto"/>
                  <w:sz w:val="24"/>
                  <w:szCs w:val="24"/>
                </w:rPr>
                <w:tab/>
              </w:r>
              <w:r w:rsidR="00F26264">
                <w:rPr>
                  <w:rStyle w:val="af9"/>
                  <w:rFonts w:ascii="宋体" w:hAnsi="宋体" w:hint="eastAsia"/>
                  <w:color w:val="auto"/>
                  <w:sz w:val="24"/>
                  <w:szCs w:val="24"/>
                </w:rPr>
                <w:t>法定代表人证明书及授权委托书</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33BF6EF3"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2024619E"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52E02A96" w14:textId="77777777" w:rsidR="00376E17" w:rsidRDefault="00CE3B21">
            <w:pPr>
              <w:autoSpaceDE w:val="0"/>
              <w:autoSpaceDN w:val="0"/>
              <w:spacing w:line="360" w:lineRule="auto"/>
              <w:rPr>
                <w:rFonts w:ascii="宋体" w:hAnsi="宋体"/>
                <w:sz w:val="24"/>
                <w:szCs w:val="24"/>
              </w:rPr>
            </w:pPr>
            <w:hyperlink r:id="rId122" w:anchor="_Toc22806209" w:history="1">
              <w:r w:rsidR="00F26264">
                <w:rPr>
                  <w:rStyle w:val="af9"/>
                  <w:rFonts w:ascii="宋体" w:hAnsi="宋体" w:hint="eastAsia"/>
                  <w:color w:val="auto"/>
                  <w:sz w:val="24"/>
                  <w:szCs w:val="24"/>
                </w:rPr>
                <w:t>5.1.</w:t>
              </w:r>
              <w:r w:rsidR="00F26264">
                <w:rPr>
                  <w:rStyle w:val="af9"/>
                  <w:rFonts w:ascii="宋体" w:hAnsi="宋体" w:hint="eastAsia"/>
                  <w:color w:val="auto"/>
                  <w:sz w:val="24"/>
                  <w:szCs w:val="24"/>
                </w:rPr>
                <w:tab/>
                <w:t>法定代表人证明书（适用于非自然人投标人）</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7CCEAF34"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05BD5F62"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2EC1AA77" w14:textId="77777777" w:rsidR="00376E17" w:rsidRDefault="00CE3B21">
            <w:pPr>
              <w:autoSpaceDE w:val="0"/>
              <w:autoSpaceDN w:val="0"/>
              <w:spacing w:line="360" w:lineRule="auto"/>
              <w:rPr>
                <w:rFonts w:ascii="宋体" w:hAnsi="宋体"/>
                <w:sz w:val="24"/>
                <w:szCs w:val="24"/>
              </w:rPr>
            </w:pPr>
            <w:hyperlink r:id="rId123" w:anchor="_Toc22806210" w:history="1">
              <w:r w:rsidR="00F26264">
                <w:rPr>
                  <w:rStyle w:val="af9"/>
                  <w:rFonts w:ascii="宋体" w:hAnsi="宋体" w:hint="eastAsia"/>
                  <w:color w:val="auto"/>
                  <w:sz w:val="24"/>
                  <w:szCs w:val="24"/>
                </w:rPr>
                <w:t>5.2.</w:t>
              </w:r>
              <w:r w:rsidR="00F26264">
                <w:rPr>
                  <w:rStyle w:val="af9"/>
                  <w:rFonts w:ascii="宋体" w:hAnsi="宋体" w:hint="eastAsia"/>
                  <w:color w:val="auto"/>
                  <w:sz w:val="24"/>
                  <w:szCs w:val="24"/>
                </w:rPr>
                <w:tab/>
                <w:t>法定代表人授权委托书（如适用）</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56B55652"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07E785AA"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4D00F30A" w14:textId="77777777" w:rsidR="00376E17" w:rsidRDefault="00CE3B21">
            <w:pPr>
              <w:autoSpaceDE w:val="0"/>
              <w:autoSpaceDN w:val="0"/>
              <w:spacing w:line="360" w:lineRule="auto"/>
              <w:rPr>
                <w:rFonts w:ascii="宋体" w:hAnsi="宋体"/>
                <w:sz w:val="24"/>
                <w:szCs w:val="24"/>
              </w:rPr>
            </w:pPr>
            <w:hyperlink r:id="rId124" w:anchor="_Toc22806211" w:history="1">
              <w:r w:rsidR="00F26264">
                <w:rPr>
                  <w:rStyle w:val="af9"/>
                  <w:rFonts w:ascii="宋体" w:hAnsi="宋体" w:hint="eastAsia"/>
                  <w:color w:val="auto"/>
                  <w:sz w:val="24"/>
                  <w:szCs w:val="24"/>
                </w:rPr>
                <w:t>6.</w:t>
              </w:r>
              <w:r w:rsidR="00F26264">
                <w:rPr>
                  <w:rStyle w:val="af9"/>
                  <w:rFonts w:ascii="宋体" w:hAnsi="宋体" w:hint="eastAsia"/>
                  <w:i/>
                  <w:iCs/>
                  <w:color w:val="auto"/>
                  <w:sz w:val="24"/>
                  <w:szCs w:val="24"/>
                </w:rPr>
                <w:tab/>
              </w:r>
              <w:r w:rsidR="00F26264">
                <w:rPr>
                  <w:rStyle w:val="af9"/>
                  <w:rFonts w:ascii="宋体" w:hAnsi="宋体" w:hint="eastAsia"/>
                  <w:color w:val="auto"/>
                  <w:sz w:val="24"/>
                  <w:szCs w:val="24"/>
                </w:rPr>
                <w:t>名称变更、机构并立、分立情况（如有）</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3878A891"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32DADC56"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57FF8D11" w14:textId="77777777" w:rsidR="00376E17" w:rsidRDefault="00CE3B21">
            <w:pPr>
              <w:autoSpaceDE w:val="0"/>
              <w:autoSpaceDN w:val="0"/>
              <w:spacing w:line="360" w:lineRule="auto"/>
              <w:rPr>
                <w:rFonts w:ascii="宋体" w:hAnsi="宋体"/>
                <w:sz w:val="24"/>
                <w:szCs w:val="24"/>
              </w:rPr>
            </w:pPr>
            <w:hyperlink r:id="rId125" w:anchor="_Toc22806212" w:history="1">
              <w:r w:rsidR="00F26264">
                <w:rPr>
                  <w:rStyle w:val="af9"/>
                  <w:rFonts w:ascii="宋体" w:hAnsi="宋体" w:hint="eastAsia"/>
                  <w:color w:val="auto"/>
                  <w:sz w:val="24"/>
                  <w:szCs w:val="24"/>
                </w:rPr>
                <w:t>7.</w:t>
              </w:r>
              <w:r w:rsidR="00F26264">
                <w:rPr>
                  <w:rStyle w:val="af9"/>
                  <w:rFonts w:ascii="宋体" w:hAnsi="宋体" w:hint="eastAsia"/>
                  <w:i/>
                  <w:iCs/>
                  <w:color w:val="auto"/>
                  <w:sz w:val="24"/>
                  <w:szCs w:val="24"/>
                </w:rPr>
                <w:tab/>
              </w:r>
              <w:r w:rsidR="00F26264">
                <w:rPr>
                  <w:rStyle w:val="af9"/>
                  <w:rFonts w:ascii="宋体" w:hAnsi="宋体" w:hint="eastAsia"/>
                  <w:color w:val="auto"/>
                  <w:sz w:val="24"/>
                  <w:szCs w:val="24"/>
                </w:rPr>
                <w:t>投标保证金（如有）</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01D3BBDE"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00EA1A54"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11439AED" w14:textId="77777777" w:rsidR="00376E17" w:rsidRDefault="00CE3B21">
            <w:pPr>
              <w:autoSpaceDE w:val="0"/>
              <w:autoSpaceDN w:val="0"/>
              <w:spacing w:line="360" w:lineRule="auto"/>
              <w:rPr>
                <w:rFonts w:ascii="宋体" w:hAnsi="宋体"/>
                <w:sz w:val="24"/>
                <w:szCs w:val="24"/>
              </w:rPr>
            </w:pPr>
            <w:hyperlink r:id="rId126" w:anchor="_Toc22806213" w:history="1">
              <w:r w:rsidR="00F26264">
                <w:rPr>
                  <w:rStyle w:val="af9"/>
                  <w:rFonts w:ascii="宋体" w:hAnsi="宋体" w:hint="eastAsia"/>
                  <w:color w:val="auto"/>
                  <w:sz w:val="24"/>
                  <w:szCs w:val="24"/>
                </w:rPr>
                <w:t>7.1.</w:t>
              </w:r>
              <w:r w:rsidR="00F26264">
                <w:rPr>
                  <w:rStyle w:val="af9"/>
                  <w:rFonts w:ascii="宋体" w:hAnsi="宋体" w:hint="eastAsia"/>
                  <w:color w:val="auto"/>
                  <w:sz w:val="24"/>
                  <w:szCs w:val="24"/>
                </w:rPr>
                <w:tab/>
                <w:t>投标保证金交纳凭证</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699B2BBE"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49D3D5E9"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3000B71F" w14:textId="77777777" w:rsidR="00376E17" w:rsidRDefault="00CE3B21">
            <w:pPr>
              <w:autoSpaceDE w:val="0"/>
              <w:autoSpaceDN w:val="0"/>
              <w:spacing w:line="360" w:lineRule="auto"/>
              <w:rPr>
                <w:rFonts w:ascii="宋体" w:hAnsi="宋体"/>
                <w:sz w:val="24"/>
                <w:szCs w:val="24"/>
              </w:rPr>
            </w:pPr>
            <w:hyperlink r:id="rId127" w:anchor="_Toc22806214" w:history="1">
              <w:r w:rsidR="00F26264">
                <w:rPr>
                  <w:rStyle w:val="af9"/>
                  <w:rFonts w:ascii="宋体" w:hAnsi="宋体" w:hint="eastAsia"/>
                  <w:color w:val="auto"/>
                  <w:sz w:val="24"/>
                  <w:szCs w:val="24"/>
                </w:rPr>
                <w:t>7.2.</w:t>
              </w:r>
              <w:r w:rsidR="00F26264">
                <w:rPr>
                  <w:rStyle w:val="af9"/>
                  <w:rFonts w:ascii="宋体" w:hAnsi="宋体" w:hint="eastAsia"/>
                  <w:color w:val="auto"/>
                  <w:sz w:val="24"/>
                  <w:szCs w:val="24"/>
                </w:rPr>
                <w:tab/>
                <w:t>投标保证金退还说明</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267DF95B"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7509114B"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5EC23687" w14:textId="77777777" w:rsidR="00376E17" w:rsidRDefault="00CE3B21">
            <w:pPr>
              <w:autoSpaceDE w:val="0"/>
              <w:autoSpaceDN w:val="0"/>
              <w:spacing w:line="360" w:lineRule="auto"/>
              <w:rPr>
                <w:rFonts w:ascii="宋体" w:hAnsi="宋体"/>
                <w:sz w:val="24"/>
                <w:szCs w:val="24"/>
              </w:rPr>
            </w:pPr>
            <w:hyperlink r:id="rId128" w:anchor="_Toc22806215" w:history="1">
              <w:r w:rsidR="00F26264">
                <w:rPr>
                  <w:rStyle w:val="af9"/>
                  <w:rFonts w:ascii="宋体" w:hAnsi="宋体" w:hint="eastAsia"/>
                  <w:color w:val="auto"/>
                  <w:sz w:val="24"/>
                  <w:szCs w:val="24"/>
                </w:rPr>
                <w:t>8.</w:t>
              </w:r>
              <w:r w:rsidR="00F26264">
                <w:rPr>
                  <w:rStyle w:val="af9"/>
                  <w:rFonts w:ascii="宋体" w:hAnsi="宋体" w:hint="eastAsia"/>
                  <w:i/>
                  <w:iCs/>
                  <w:color w:val="auto"/>
                  <w:sz w:val="24"/>
                  <w:szCs w:val="24"/>
                </w:rPr>
                <w:tab/>
              </w:r>
              <w:r w:rsidR="00F26264">
                <w:rPr>
                  <w:rStyle w:val="af9"/>
                  <w:rFonts w:ascii="宋体" w:hAnsi="宋体" w:hint="eastAsia"/>
                  <w:color w:val="auto"/>
                  <w:sz w:val="24"/>
                  <w:szCs w:val="24"/>
                </w:rPr>
                <w:t>制造商或总代理商授权书（要求提供授权书时供参考）</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5BB2CA55"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7B1E5984"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77E95218" w14:textId="77777777" w:rsidR="00376E17" w:rsidRDefault="00CE3B21">
            <w:pPr>
              <w:autoSpaceDE w:val="0"/>
              <w:autoSpaceDN w:val="0"/>
              <w:spacing w:line="360" w:lineRule="auto"/>
              <w:rPr>
                <w:rFonts w:ascii="宋体" w:hAnsi="宋体"/>
                <w:sz w:val="24"/>
                <w:szCs w:val="24"/>
              </w:rPr>
            </w:pPr>
            <w:hyperlink r:id="rId129" w:anchor="_Toc22806216" w:history="1">
              <w:r w:rsidR="00F26264">
                <w:rPr>
                  <w:rStyle w:val="af9"/>
                  <w:rFonts w:ascii="宋体" w:hAnsi="宋体" w:hint="eastAsia"/>
                  <w:color w:val="auto"/>
                  <w:sz w:val="24"/>
                  <w:szCs w:val="24"/>
                </w:rPr>
                <w:t>9.</w:t>
              </w:r>
              <w:r w:rsidR="00F26264">
                <w:rPr>
                  <w:rStyle w:val="af9"/>
                  <w:rFonts w:ascii="宋体" w:hAnsi="宋体" w:hint="eastAsia"/>
                  <w:i/>
                  <w:iCs/>
                  <w:color w:val="auto"/>
                  <w:sz w:val="24"/>
                  <w:szCs w:val="24"/>
                </w:rPr>
                <w:tab/>
              </w:r>
              <w:r w:rsidR="00F26264">
                <w:rPr>
                  <w:rStyle w:val="af9"/>
                  <w:rFonts w:ascii="宋体" w:hAnsi="宋体" w:hint="eastAsia"/>
                  <w:color w:val="auto"/>
                  <w:sz w:val="24"/>
                  <w:szCs w:val="24"/>
                </w:rPr>
                <w:t>中小企业、监狱企业及残疾人福利性单位声明（如适用）</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4CFF59A1"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7E8AC38E"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565D0999" w14:textId="77777777" w:rsidR="00376E17" w:rsidRDefault="00CE3B21">
            <w:pPr>
              <w:autoSpaceDE w:val="0"/>
              <w:autoSpaceDN w:val="0"/>
              <w:spacing w:line="360" w:lineRule="auto"/>
              <w:rPr>
                <w:rFonts w:ascii="宋体" w:hAnsi="宋体"/>
                <w:sz w:val="24"/>
                <w:szCs w:val="24"/>
              </w:rPr>
            </w:pPr>
            <w:hyperlink r:id="rId130" w:anchor="_Toc22806217" w:history="1">
              <w:r w:rsidR="00F26264">
                <w:rPr>
                  <w:rStyle w:val="af9"/>
                  <w:rFonts w:ascii="宋体" w:hAnsi="宋体" w:hint="eastAsia"/>
                  <w:color w:val="auto"/>
                  <w:sz w:val="24"/>
                  <w:szCs w:val="24"/>
                </w:rPr>
                <w:t>9.1.</w:t>
              </w:r>
              <w:r w:rsidR="00F26264">
                <w:rPr>
                  <w:rStyle w:val="af9"/>
                  <w:rFonts w:ascii="宋体" w:hAnsi="宋体" w:hint="eastAsia"/>
                  <w:color w:val="auto"/>
                  <w:sz w:val="24"/>
                  <w:szCs w:val="24"/>
                </w:rPr>
                <w:tab/>
                <w:t>中小企业声明</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4A461B1B"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692BAB10"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2C7D1C3E" w14:textId="77777777" w:rsidR="00376E17" w:rsidRDefault="00CE3B21">
            <w:pPr>
              <w:autoSpaceDE w:val="0"/>
              <w:autoSpaceDN w:val="0"/>
              <w:spacing w:line="360" w:lineRule="auto"/>
              <w:rPr>
                <w:rFonts w:ascii="宋体" w:hAnsi="宋体"/>
                <w:sz w:val="24"/>
                <w:szCs w:val="24"/>
              </w:rPr>
            </w:pPr>
            <w:hyperlink r:id="rId131" w:anchor="_Toc22806218" w:history="1">
              <w:r w:rsidR="00F26264">
                <w:rPr>
                  <w:rStyle w:val="af9"/>
                  <w:rFonts w:ascii="宋体" w:hAnsi="宋体" w:hint="eastAsia"/>
                  <w:color w:val="auto"/>
                  <w:sz w:val="24"/>
                  <w:szCs w:val="24"/>
                </w:rPr>
                <w:t>9.2.</w:t>
              </w:r>
              <w:r w:rsidR="00F26264">
                <w:rPr>
                  <w:rStyle w:val="af9"/>
                  <w:rFonts w:ascii="宋体" w:hAnsi="宋体" w:hint="eastAsia"/>
                  <w:color w:val="auto"/>
                  <w:sz w:val="24"/>
                  <w:szCs w:val="24"/>
                </w:rPr>
                <w:tab/>
                <w:t>监狱企业声明</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56B14187"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1025C291"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4B4E688B" w14:textId="77777777" w:rsidR="00376E17" w:rsidRDefault="00CE3B21">
            <w:pPr>
              <w:autoSpaceDE w:val="0"/>
              <w:autoSpaceDN w:val="0"/>
              <w:spacing w:line="360" w:lineRule="auto"/>
              <w:rPr>
                <w:rFonts w:ascii="宋体" w:hAnsi="宋体"/>
                <w:sz w:val="24"/>
                <w:szCs w:val="24"/>
              </w:rPr>
            </w:pPr>
            <w:hyperlink r:id="rId132" w:anchor="_Toc22806219" w:history="1">
              <w:r w:rsidR="00F26264">
                <w:rPr>
                  <w:rStyle w:val="af9"/>
                  <w:rFonts w:ascii="宋体" w:hAnsi="宋体" w:hint="eastAsia"/>
                  <w:color w:val="auto"/>
                  <w:sz w:val="24"/>
                  <w:szCs w:val="24"/>
                </w:rPr>
                <w:t>9.3.</w:t>
              </w:r>
              <w:r w:rsidR="00F26264">
                <w:rPr>
                  <w:rStyle w:val="af9"/>
                  <w:rFonts w:ascii="宋体" w:hAnsi="宋体" w:hint="eastAsia"/>
                  <w:color w:val="auto"/>
                  <w:sz w:val="24"/>
                  <w:szCs w:val="24"/>
                </w:rPr>
                <w:tab/>
                <w:t>残疾人福利性单位声明</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1A0D6D45"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33A8B943"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13A5E7A1" w14:textId="77777777" w:rsidR="00376E17" w:rsidRDefault="00CE3B21">
            <w:pPr>
              <w:autoSpaceDE w:val="0"/>
              <w:autoSpaceDN w:val="0"/>
              <w:spacing w:line="360" w:lineRule="auto"/>
              <w:rPr>
                <w:rFonts w:ascii="宋体" w:hAnsi="宋体"/>
                <w:sz w:val="24"/>
                <w:szCs w:val="24"/>
              </w:rPr>
            </w:pPr>
            <w:hyperlink r:id="rId133" w:anchor="_Toc22806220" w:history="1">
              <w:r w:rsidR="00F26264">
                <w:rPr>
                  <w:rStyle w:val="af9"/>
                  <w:rFonts w:ascii="宋体" w:hAnsi="宋体" w:hint="eastAsia"/>
                  <w:color w:val="auto"/>
                  <w:sz w:val="24"/>
                  <w:szCs w:val="24"/>
                </w:rPr>
                <w:t>10.</w:t>
              </w:r>
              <w:r w:rsidR="00F26264">
                <w:rPr>
                  <w:rStyle w:val="af9"/>
                  <w:rFonts w:ascii="宋体" w:hAnsi="宋体" w:hint="eastAsia"/>
                  <w:i/>
                  <w:iCs/>
                  <w:color w:val="auto"/>
                  <w:sz w:val="24"/>
                  <w:szCs w:val="24"/>
                </w:rPr>
                <w:tab/>
              </w:r>
              <w:r w:rsidR="00F26264">
                <w:rPr>
                  <w:rStyle w:val="af9"/>
                  <w:rFonts w:ascii="宋体" w:hAnsi="宋体" w:hint="eastAsia"/>
                  <w:color w:val="auto"/>
                  <w:sz w:val="24"/>
                  <w:szCs w:val="24"/>
                </w:rPr>
                <w:t>中标服务费支付承诺书</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5EB3D2BE"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1B26B0C5"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6AD80AF1" w14:textId="77777777" w:rsidR="00376E17" w:rsidRDefault="00CE3B21">
            <w:pPr>
              <w:autoSpaceDE w:val="0"/>
              <w:autoSpaceDN w:val="0"/>
              <w:spacing w:line="360" w:lineRule="auto"/>
              <w:rPr>
                <w:rFonts w:ascii="宋体" w:hAnsi="宋体"/>
                <w:sz w:val="24"/>
                <w:szCs w:val="24"/>
              </w:rPr>
            </w:pPr>
            <w:hyperlink r:id="rId134" w:anchor="_Toc22806221" w:history="1">
              <w:r w:rsidR="00F26264">
                <w:rPr>
                  <w:rStyle w:val="af9"/>
                  <w:rFonts w:ascii="宋体" w:hAnsi="宋体" w:hint="eastAsia"/>
                  <w:color w:val="auto"/>
                  <w:sz w:val="24"/>
                  <w:szCs w:val="24"/>
                </w:rPr>
                <w:t>五、</w:t>
              </w:r>
              <w:r w:rsidR="00F26264">
                <w:rPr>
                  <w:rStyle w:val="af9"/>
                  <w:rFonts w:ascii="宋体" w:hAnsi="宋体" w:hint="eastAsia"/>
                  <w:smallCaps/>
                  <w:color w:val="auto"/>
                  <w:sz w:val="24"/>
                  <w:szCs w:val="24"/>
                </w:rPr>
                <w:tab/>
              </w:r>
              <w:r w:rsidR="00F26264">
                <w:rPr>
                  <w:rStyle w:val="af9"/>
                  <w:rFonts w:ascii="宋体" w:hAnsi="宋体" w:hint="eastAsia"/>
                  <w:color w:val="auto"/>
                  <w:sz w:val="24"/>
                  <w:szCs w:val="24"/>
                </w:rPr>
                <w:t>技术文件</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7D28A3F4"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778DCE41"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3658230C" w14:textId="77777777" w:rsidR="00376E17" w:rsidRDefault="00CE3B21">
            <w:pPr>
              <w:autoSpaceDE w:val="0"/>
              <w:autoSpaceDN w:val="0"/>
              <w:spacing w:line="360" w:lineRule="auto"/>
              <w:rPr>
                <w:rFonts w:ascii="宋体" w:hAnsi="宋体"/>
                <w:sz w:val="24"/>
                <w:szCs w:val="24"/>
              </w:rPr>
            </w:pPr>
            <w:hyperlink r:id="rId135" w:anchor="_Toc22806222" w:history="1">
              <w:r w:rsidR="00F26264">
                <w:rPr>
                  <w:rStyle w:val="af9"/>
                  <w:rFonts w:ascii="宋体" w:hAnsi="宋体" w:hint="eastAsia"/>
                  <w:color w:val="auto"/>
                  <w:sz w:val="24"/>
                  <w:szCs w:val="24"/>
                </w:rPr>
                <w:t>11.</w:t>
              </w:r>
              <w:r w:rsidR="00F26264">
                <w:rPr>
                  <w:rStyle w:val="af9"/>
                  <w:rFonts w:ascii="宋体" w:hAnsi="宋体" w:hint="eastAsia"/>
                  <w:i/>
                  <w:iCs/>
                  <w:color w:val="auto"/>
                  <w:sz w:val="24"/>
                  <w:szCs w:val="24"/>
                </w:rPr>
                <w:tab/>
              </w:r>
              <w:r w:rsidR="00F26264">
                <w:rPr>
                  <w:rStyle w:val="af9"/>
                  <w:rFonts w:ascii="宋体" w:hAnsi="宋体" w:hint="eastAsia"/>
                  <w:color w:val="auto"/>
                  <w:sz w:val="24"/>
                  <w:szCs w:val="24"/>
                </w:rPr>
                <w:t>技术条款响应表</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6E456703"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69EC696F"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162E90AC" w14:textId="77777777" w:rsidR="00376E17" w:rsidRDefault="00CE3B21">
            <w:pPr>
              <w:autoSpaceDE w:val="0"/>
              <w:autoSpaceDN w:val="0"/>
              <w:spacing w:line="360" w:lineRule="auto"/>
              <w:rPr>
                <w:rFonts w:ascii="宋体" w:hAnsi="宋体"/>
                <w:sz w:val="24"/>
                <w:szCs w:val="24"/>
              </w:rPr>
            </w:pPr>
            <w:hyperlink r:id="rId136" w:anchor="_Toc22806223" w:history="1">
              <w:r w:rsidR="00F26264">
                <w:rPr>
                  <w:rStyle w:val="af9"/>
                  <w:rFonts w:ascii="宋体" w:hAnsi="宋体" w:hint="eastAsia"/>
                  <w:color w:val="auto"/>
                  <w:sz w:val="24"/>
                  <w:szCs w:val="24"/>
                </w:rPr>
                <w:t>12.</w:t>
              </w:r>
              <w:r w:rsidR="00F26264">
                <w:rPr>
                  <w:rStyle w:val="af9"/>
                  <w:rFonts w:ascii="宋体" w:hAnsi="宋体" w:hint="eastAsia"/>
                  <w:i/>
                  <w:iCs/>
                  <w:color w:val="auto"/>
                  <w:sz w:val="24"/>
                  <w:szCs w:val="24"/>
                </w:rPr>
                <w:tab/>
              </w:r>
              <w:r w:rsidR="00F26264">
                <w:rPr>
                  <w:rStyle w:val="af9"/>
                  <w:rFonts w:ascii="宋体" w:hAnsi="宋体" w:hint="eastAsia"/>
                  <w:color w:val="auto"/>
                  <w:sz w:val="24"/>
                  <w:szCs w:val="24"/>
                </w:rPr>
                <w:t>技术方案</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1370D01B"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49F026CB"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2D95A80F" w14:textId="77777777" w:rsidR="00376E17" w:rsidRDefault="00CE3B21">
            <w:pPr>
              <w:autoSpaceDE w:val="0"/>
              <w:autoSpaceDN w:val="0"/>
              <w:spacing w:line="360" w:lineRule="auto"/>
              <w:rPr>
                <w:rFonts w:ascii="宋体" w:hAnsi="宋体"/>
                <w:sz w:val="24"/>
                <w:szCs w:val="24"/>
              </w:rPr>
            </w:pPr>
            <w:hyperlink r:id="rId137" w:anchor="_Toc22806224" w:history="1">
              <w:r w:rsidR="00F26264">
                <w:rPr>
                  <w:rStyle w:val="af9"/>
                  <w:rFonts w:ascii="宋体" w:hAnsi="宋体" w:hint="eastAsia"/>
                  <w:color w:val="auto"/>
                  <w:sz w:val="24"/>
                  <w:szCs w:val="24"/>
                </w:rPr>
                <w:t>12.1.</w:t>
              </w:r>
              <w:r w:rsidR="00F26264">
                <w:rPr>
                  <w:rStyle w:val="af9"/>
                  <w:rFonts w:ascii="宋体" w:hAnsi="宋体" w:hint="eastAsia"/>
                  <w:color w:val="auto"/>
                  <w:sz w:val="24"/>
                  <w:szCs w:val="24"/>
                </w:rPr>
                <w:tab/>
                <w:t>货物选型及实施方案</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615D0E08"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2C890C48"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1D0D0414" w14:textId="77777777" w:rsidR="00376E17" w:rsidRDefault="00CE3B21">
            <w:pPr>
              <w:autoSpaceDE w:val="0"/>
              <w:autoSpaceDN w:val="0"/>
              <w:spacing w:line="360" w:lineRule="auto"/>
              <w:rPr>
                <w:rFonts w:ascii="宋体" w:hAnsi="宋体"/>
                <w:sz w:val="24"/>
                <w:szCs w:val="24"/>
              </w:rPr>
            </w:pPr>
            <w:hyperlink r:id="rId138" w:anchor="_Toc22806225" w:history="1">
              <w:r w:rsidR="00F26264">
                <w:rPr>
                  <w:rStyle w:val="af9"/>
                  <w:rFonts w:ascii="宋体" w:hAnsi="宋体" w:hint="eastAsia"/>
                  <w:color w:val="auto"/>
                  <w:sz w:val="24"/>
                  <w:szCs w:val="24"/>
                </w:rPr>
                <w:t>12.2.</w:t>
              </w:r>
              <w:r w:rsidR="00F26264">
                <w:rPr>
                  <w:rStyle w:val="af9"/>
                  <w:rFonts w:ascii="宋体" w:hAnsi="宋体" w:hint="eastAsia"/>
                  <w:color w:val="auto"/>
                  <w:sz w:val="24"/>
                  <w:szCs w:val="24"/>
                </w:rPr>
                <w:tab/>
                <w:t>投标产品/核心产品所投品牌情况</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17622DF0"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381D253D"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20A8F38F" w14:textId="77777777" w:rsidR="00376E17" w:rsidRDefault="00CE3B21">
            <w:pPr>
              <w:autoSpaceDE w:val="0"/>
              <w:autoSpaceDN w:val="0"/>
              <w:spacing w:line="360" w:lineRule="auto"/>
              <w:rPr>
                <w:rFonts w:ascii="宋体" w:hAnsi="宋体"/>
                <w:sz w:val="24"/>
                <w:szCs w:val="24"/>
              </w:rPr>
            </w:pPr>
            <w:hyperlink r:id="rId139" w:anchor="_Toc22806226" w:history="1">
              <w:r w:rsidR="00F26264">
                <w:rPr>
                  <w:rStyle w:val="af9"/>
                  <w:rFonts w:ascii="宋体" w:hAnsi="宋体" w:hint="eastAsia"/>
                  <w:color w:val="auto"/>
                  <w:sz w:val="24"/>
                  <w:szCs w:val="24"/>
                </w:rPr>
                <w:t>12.3.</w:t>
              </w:r>
              <w:r w:rsidR="00F26264">
                <w:rPr>
                  <w:rStyle w:val="af9"/>
                  <w:rFonts w:ascii="宋体" w:hAnsi="宋体" w:hint="eastAsia"/>
                  <w:color w:val="auto"/>
                  <w:sz w:val="24"/>
                  <w:szCs w:val="24"/>
                </w:rPr>
                <w:tab/>
                <w:t>售后服务方案</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0C9480C8"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01D2D59D"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512A71EC" w14:textId="77777777" w:rsidR="00376E17" w:rsidRDefault="00CE3B21">
            <w:pPr>
              <w:autoSpaceDE w:val="0"/>
              <w:autoSpaceDN w:val="0"/>
              <w:spacing w:line="360" w:lineRule="auto"/>
              <w:rPr>
                <w:rFonts w:ascii="宋体" w:hAnsi="宋体"/>
                <w:sz w:val="24"/>
                <w:szCs w:val="24"/>
              </w:rPr>
            </w:pPr>
            <w:hyperlink r:id="rId140" w:anchor="_Toc22806227" w:history="1">
              <w:r w:rsidR="00F26264">
                <w:rPr>
                  <w:rStyle w:val="af9"/>
                  <w:rFonts w:ascii="宋体" w:hAnsi="宋体" w:hint="eastAsia"/>
                  <w:color w:val="auto"/>
                  <w:sz w:val="24"/>
                  <w:szCs w:val="24"/>
                </w:rPr>
                <w:t>12.4.</w:t>
              </w:r>
              <w:r w:rsidR="00F26264">
                <w:rPr>
                  <w:rStyle w:val="af9"/>
                  <w:rFonts w:ascii="宋体" w:hAnsi="宋体" w:hint="eastAsia"/>
                  <w:color w:val="auto"/>
                  <w:sz w:val="24"/>
                  <w:szCs w:val="24"/>
                </w:rPr>
                <w:tab/>
                <w:t>拟派人员情况</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64613FA0"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24BD005C"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10599E83" w14:textId="77777777" w:rsidR="00376E17" w:rsidRDefault="00CE3B21">
            <w:pPr>
              <w:autoSpaceDE w:val="0"/>
              <w:autoSpaceDN w:val="0"/>
              <w:spacing w:line="360" w:lineRule="auto"/>
              <w:rPr>
                <w:rFonts w:ascii="宋体" w:hAnsi="宋体"/>
                <w:sz w:val="24"/>
                <w:szCs w:val="24"/>
              </w:rPr>
            </w:pPr>
            <w:hyperlink r:id="rId141" w:anchor="_Toc22806228" w:history="1">
              <w:r w:rsidR="00F26264">
                <w:rPr>
                  <w:rStyle w:val="af9"/>
                  <w:rFonts w:ascii="宋体" w:hAnsi="宋体" w:hint="eastAsia"/>
                  <w:color w:val="auto"/>
                  <w:sz w:val="24"/>
                  <w:szCs w:val="24"/>
                </w:rPr>
                <w:t>12.5.</w:t>
              </w:r>
              <w:r w:rsidR="00F26264">
                <w:rPr>
                  <w:rStyle w:val="af9"/>
                  <w:rFonts w:ascii="宋体" w:hAnsi="宋体" w:hint="eastAsia"/>
                  <w:color w:val="auto"/>
                  <w:sz w:val="24"/>
                  <w:szCs w:val="24"/>
                </w:rPr>
                <w:tab/>
                <w:t>《采购需求》中要求提供的相关说明和证明材料（如有）</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5922BD17"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090DC3CB"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01C39D92" w14:textId="77777777" w:rsidR="00376E17" w:rsidRDefault="00CE3B21">
            <w:pPr>
              <w:autoSpaceDE w:val="0"/>
              <w:autoSpaceDN w:val="0"/>
              <w:spacing w:line="360" w:lineRule="auto"/>
              <w:rPr>
                <w:rFonts w:ascii="宋体" w:hAnsi="宋体"/>
                <w:sz w:val="24"/>
                <w:szCs w:val="24"/>
              </w:rPr>
            </w:pPr>
            <w:hyperlink r:id="rId142" w:anchor="_Toc22806229" w:history="1">
              <w:r w:rsidR="00F26264">
                <w:rPr>
                  <w:rStyle w:val="af9"/>
                  <w:rFonts w:ascii="宋体" w:hAnsi="宋体" w:hint="eastAsia"/>
                  <w:color w:val="auto"/>
                  <w:sz w:val="24"/>
                  <w:szCs w:val="24"/>
                </w:rPr>
                <w:t>13.</w:t>
              </w:r>
              <w:r w:rsidR="00F26264">
                <w:rPr>
                  <w:rStyle w:val="af9"/>
                  <w:rFonts w:ascii="宋体" w:hAnsi="宋体" w:hint="eastAsia"/>
                  <w:i/>
                  <w:iCs/>
                  <w:color w:val="auto"/>
                  <w:sz w:val="24"/>
                  <w:szCs w:val="24"/>
                </w:rPr>
                <w:tab/>
              </w:r>
              <w:r w:rsidR="00F26264">
                <w:rPr>
                  <w:rStyle w:val="af9"/>
                  <w:rFonts w:ascii="宋体" w:hAnsi="宋体" w:hint="eastAsia"/>
                  <w:color w:val="auto"/>
                  <w:sz w:val="24"/>
                  <w:szCs w:val="24"/>
                </w:rPr>
                <w:t>《技术商务评分表》各评审因素响应情况及相关证明材料</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48809CD7"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65FE6DB9"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701D0B80" w14:textId="77777777" w:rsidR="00376E17" w:rsidRDefault="00CE3B21">
            <w:pPr>
              <w:autoSpaceDE w:val="0"/>
              <w:autoSpaceDN w:val="0"/>
              <w:spacing w:line="360" w:lineRule="auto"/>
              <w:rPr>
                <w:rFonts w:ascii="宋体" w:hAnsi="宋体"/>
                <w:sz w:val="24"/>
                <w:szCs w:val="24"/>
              </w:rPr>
            </w:pPr>
            <w:hyperlink r:id="rId143" w:anchor="_Toc22806230" w:history="1">
              <w:r w:rsidR="00F26264">
                <w:rPr>
                  <w:rStyle w:val="af9"/>
                  <w:rFonts w:ascii="宋体" w:hAnsi="宋体" w:hint="eastAsia"/>
                  <w:color w:val="auto"/>
                  <w:sz w:val="24"/>
                  <w:szCs w:val="24"/>
                </w:rPr>
                <w:t>14.</w:t>
              </w:r>
              <w:r w:rsidR="00F26264">
                <w:rPr>
                  <w:rStyle w:val="af9"/>
                  <w:rFonts w:ascii="宋体" w:hAnsi="宋体" w:hint="eastAsia"/>
                  <w:i/>
                  <w:iCs/>
                  <w:color w:val="auto"/>
                  <w:sz w:val="24"/>
                  <w:szCs w:val="24"/>
                </w:rPr>
                <w:tab/>
              </w:r>
              <w:r w:rsidR="00F26264">
                <w:rPr>
                  <w:rStyle w:val="af9"/>
                  <w:rFonts w:ascii="宋体" w:hAnsi="宋体" w:hint="eastAsia"/>
                  <w:color w:val="auto"/>
                  <w:sz w:val="24"/>
                  <w:szCs w:val="24"/>
                </w:rPr>
                <w:t>投标人认为有必要说明或提供的其他技术文件（如有）</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254F15A7"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18C69DB0"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6CC44C0A" w14:textId="77777777" w:rsidR="00376E17" w:rsidRDefault="00CE3B21">
            <w:pPr>
              <w:autoSpaceDE w:val="0"/>
              <w:autoSpaceDN w:val="0"/>
              <w:spacing w:line="360" w:lineRule="auto"/>
              <w:rPr>
                <w:rFonts w:ascii="宋体" w:hAnsi="宋体"/>
                <w:sz w:val="24"/>
                <w:szCs w:val="24"/>
              </w:rPr>
            </w:pPr>
            <w:hyperlink r:id="rId144" w:anchor="_Toc22806231" w:history="1">
              <w:r w:rsidR="00F26264">
                <w:rPr>
                  <w:rStyle w:val="af9"/>
                  <w:rFonts w:ascii="宋体" w:hAnsi="宋体" w:hint="eastAsia"/>
                  <w:color w:val="auto"/>
                  <w:sz w:val="24"/>
                  <w:szCs w:val="24"/>
                </w:rPr>
                <w:t>六、</w:t>
              </w:r>
              <w:r w:rsidR="00F26264">
                <w:rPr>
                  <w:rStyle w:val="af9"/>
                  <w:rFonts w:ascii="宋体" w:hAnsi="宋体" w:hint="eastAsia"/>
                  <w:smallCaps/>
                  <w:color w:val="auto"/>
                  <w:sz w:val="24"/>
                  <w:szCs w:val="24"/>
                </w:rPr>
                <w:tab/>
              </w:r>
              <w:r w:rsidR="00F26264">
                <w:rPr>
                  <w:rStyle w:val="af9"/>
                  <w:rFonts w:ascii="宋体" w:hAnsi="宋体" w:hint="eastAsia"/>
                  <w:color w:val="auto"/>
                  <w:sz w:val="24"/>
                  <w:szCs w:val="24"/>
                </w:rPr>
                <w:t>商务文件</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41A602CF"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6157755E"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169C1E4A" w14:textId="77777777" w:rsidR="00376E17" w:rsidRDefault="00CE3B21">
            <w:pPr>
              <w:autoSpaceDE w:val="0"/>
              <w:autoSpaceDN w:val="0"/>
              <w:spacing w:line="360" w:lineRule="auto"/>
              <w:rPr>
                <w:rFonts w:ascii="宋体" w:hAnsi="宋体"/>
                <w:sz w:val="24"/>
                <w:szCs w:val="24"/>
              </w:rPr>
            </w:pPr>
            <w:hyperlink r:id="rId145" w:anchor="_Toc22806232" w:history="1">
              <w:r w:rsidR="00F26264">
                <w:rPr>
                  <w:rStyle w:val="af9"/>
                  <w:rFonts w:ascii="宋体" w:hAnsi="宋体" w:hint="eastAsia"/>
                  <w:color w:val="auto"/>
                  <w:sz w:val="24"/>
                  <w:szCs w:val="24"/>
                </w:rPr>
                <w:t>15.</w:t>
              </w:r>
              <w:r w:rsidR="00F26264">
                <w:rPr>
                  <w:rStyle w:val="af9"/>
                  <w:rFonts w:ascii="宋体" w:hAnsi="宋体" w:hint="eastAsia"/>
                  <w:i/>
                  <w:iCs/>
                  <w:color w:val="auto"/>
                  <w:sz w:val="24"/>
                  <w:szCs w:val="24"/>
                </w:rPr>
                <w:tab/>
              </w:r>
              <w:r w:rsidR="00F26264">
                <w:rPr>
                  <w:rStyle w:val="af9"/>
                  <w:rFonts w:ascii="宋体" w:hAnsi="宋体" w:hint="eastAsia"/>
                  <w:color w:val="auto"/>
                  <w:sz w:val="24"/>
                  <w:szCs w:val="24"/>
                </w:rPr>
                <w:t>商务条款偏离表</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7E42BCF1"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195577BB"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733E6EE3" w14:textId="77777777" w:rsidR="00376E17" w:rsidRDefault="00CE3B21">
            <w:pPr>
              <w:autoSpaceDE w:val="0"/>
              <w:autoSpaceDN w:val="0"/>
              <w:spacing w:line="360" w:lineRule="auto"/>
              <w:rPr>
                <w:rFonts w:ascii="宋体" w:hAnsi="宋体"/>
                <w:sz w:val="24"/>
                <w:szCs w:val="24"/>
              </w:rPr>
            </w:pPr>
            <w:hyperlink r:id="rId146" w:anchor="_Toc22806233" w:history="1">
              <w:r w:rsidR="00F26264">
                <w:rPr>
                  <w:rStyle w:val="af9"/>
                  <w:rFonts w:ascii="宋体" w:hAnsi="宋体" w:hint="eastAsia"/>
                  <w:color w:val="auto"/>
                  <w:sz w:val="24"/>
                  <w:szCs w:val="24"/>
                </w:rPr>
                <w:t>16.</w:t>
              </w:r>
              <w:r w:rsidR="00F26264">
                <w:rPr>
                  <w:rStyle w:val="af9"/>
                  <w:rFonts w:ascii="宋体" w:hAnsi="宋体" w:hint="eastAsia"/>
                  <w:i/>
                  <w:iCs/>
                  <w:color w:val="auto"/>
                  <w:sz w:val="24"/>
                  <w:szCs w:val="24"/>
                </w:rPr>
                <w:tab/>
              </w:r>
              <w:r w:rsidR="00F26264">
                <w:rPr>
                  <w:rStyle w:val="af9"/>
                  <w:rFonts w:ascii="宋体" w:hAnsi="宋体" w:hint="eastAsia"/>
                  <w:color w:val="auto"/>
                  <w:sz w:val="24"/>
                  <w:szCs w:val="24"/>
                </w:rPr>
                <w:t>合同条款偏离表</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3D30EF34"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0D83AA55"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7EDF129A" w14:textId="77777777" w:rsidR="00376E17" w:rsidRDefault="00CE3B21">
            <w:pPr>
              <w:autoSpaceDE w:val="0"/>
              <w:autoSpaceDN w:val="0"/>
              <w:spacing w:line="360" w:lineRule="auto"/>
              <w:rPr>
                <w:rFonts w:ascii="宋体" w:hAnsi="宋体"/>
                <w:sz w:val="24"/>
                <w:szCs w:val="24"/>
              </w:rPr>
            </w:pPr>
            <w:hyperlink r:id="rId147" w:anchor="_Toc22806234" w:history="1">
              <w:r w:rsidR="00F26264">
                <w:rPr>
                  <w:rStyle w:val="af9"/>
                  <w:rFonts w:ascii="宋体" w:hAnsi="宋体" w:hint="eastAsia"/>
                  <w:color w:val="auto"/>
                  <w:sz w:val="24"/>
                  <w:szCs w:val="24"/>
                </w:rPr>
                <w:t>17.</w:t>
              </w:r>
              <w:r w:rsidR="00F26264">
                <w:rPr>
                  <w:rStyle w:val="af9"/>
                  <w:rFonts w:ascii="宋体" w:hAnsi="宋体" w:hint="eastAsia"/>
                  <w:i/>
                  <w:iCs/>
                  <w:color w:val="auto"/>
                  <w:sz w:val="24"/>
                  <w:szCs w:val="24"/>
                </w:rPr>
                <w:tab/>
              </w:r>
              <w:r w:rsidR="00F26264">
                <w:rPr>
                  <w:rStyle w:val="af9"/>
                  <w:rFonts w:ascii="宋体" w:hAnsi="宋体" w:hint="eastAsia"/>
                  <w:color w:val="auto"/>
                  <w:sz w:val="24"/>
                  <w:szCs w:val="24"/>
                </w:rPr>
                <w:t>商务情况</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4ED99DB3"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51E6F9B6"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0F2A2B3D" w14:textId="77777777" w:rsidR="00376E17" w:rsidRDefault="00CE3B21">
            <w:pPr>
              <w:autoSpaceDE w:val="0"/>
              <w:autoSpaceDN w:val="0"/>
              <w:spacing w:line="360" w:lineRule="auto"/>
              <w:rPr>
                <w:rFonts w:ascii="宋体" w:hAnsi="宋体"/>
                <w:sz w:val="24"/>
                <w:szCs w:val="24"/>
              </w:rPr>
            </w:pPr>
            <w:hyperlink r:id="rId148" w:anchor="_Toc22806235" w:history="1">
              <w:r w:rsidR="00F26264">
                <w:rPr>
                  <w:rStyle w:val="af9"/>
                  <w:rFonts w:ascii="宋体" w:hAnsi="宋体" w:hint="eastAsia"/>
                  <w:color w:val="auto"/>
                  <w:sz w:val="24"/>
                  <w:szCs w:val="24"/>
                </w:rPr>
                <w:t>17.1.</w:t>
              </w:r>
              <w:r w:rsidR="00F26264">
                <w:rPr>
                  <w:rStyle w:val="af9"/>
                  <w:rFonts w:ascii="宋体" w:hAnsi="宋体" w:hint="eastAsia"/>
                  <w:color w:val="auto"/>
                  <w:sz w:val="24"/>
                  <w:szCs w:val="24"/>
                </w:rPr>
                <w:tab/>
                <w:t>同类项目业绩（如有）</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5FC98B04"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5B4E9323"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25068C1E" w14:textId="77777777" w:rsidR="00376E17" w:rsidRDefault="00CE3B21">
            <w:pPr>
              <w:autoSpaceDE w:val="0"/>
              <w:autoSpaceDN w:val="0"/>
              <w:spacing w:line="360" w:lineRule="auto"/>
              <w:rPr>
                <w:rFonts w:ascii="宋体" w:hAnsi="宋体"/>
                <w:sz w:val="24"/>
                <w:szCs w:val="24"/>
              </w:rPr>
            </w:pPr>
            <w:hyperlink r:id="rId149" w:anchor="_Toc22806236" w:history="1">
              <w:r w:rsidR="00F26264">
                <w:rPr>
                  <w:rStyle w:val="af9"/>
                  <w:rFonts w:ascii="宋体" w:hAnsi="宋体" w:hint="eastAsia"/>
                  <w:color w:val="auto"/>
                  <w:sz w:val="24"/>
                  <w:szCs w:val="24"/>
                </w:rPr>
                <w:t>17.2.</w:t>
              </w:r>
              <w:r w:rsidR="00F26264">
                <w:rPr>
                  <w:rStyle w:val="af9"/>
                  <w:rFonts w:ascii="宋体" w:hAnsi="宋体" w:hint="eastAsia"/>
                  <w:color w:val="auto"/>
                  <w:sz w:val="24"/>
                  <w:szCs w:val="24"/>
                </w:rPr>
                <w:tab/>
                <w:t>获得的荣誉、资信、认证情况（如有）</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073A1BF1"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0E3AF0F0"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706F9475" w14:textId="77777777" w:rsidR="00376E17" w:rsidRDefault="00CE3B21">
            <w:pPr>
              <w:autoSpaceDE w:val="0"/>
              <w:autoSpaceDN w:val="0"/>
              <w:spacing w:line="360" w:lineRule="auto"/>
              <w:rPr>
                <w:rFonts w:ascii="宋体" w:hAnsi="宋体"/>
                <w:sz w:val="24"/>
                <w:szCs w:val="24"/>
              </w:rPr>
            </w:pPr>
            <w:hyperlink r:id="rId150" w:anchor="_Toc22806237" w:history="1">
              <w:r w:rsidR="00F26264">
                <w:rPr>
                  <w:rStyle w:val="af9"/>
                  <w:rFonts w:ascii="宋体" w:hAnsi="宋体" w:hint="eastAsia"/>
                  <w:color w:val="auto"/>
                  <w:sz w:val="24"/>
                  <w:szCs w:val="24"/>
                </w:rPr>
                <w:t>17.3.</w:t>
              </w:r>
              <w:r w:rsidR="00F26264">
                <w:rPr>
                  <w:rStyle w:val="af9"/>
                  <w:rFonts w:ascii="宋体" w:hAnsi="宋体" w:hint="eastAsia"/>
                  <w:color w:val="auto"/>
                  <w:sz w:val="24"/>
                  <w:szCs w:val="24"/>
                </w:rPr>
                <w:tab/>
                <w:t>不良记录情况（安全事故、重大质量问题、经营异常等）（如有）</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039F382E"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01848E92"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0639F1D2" w14:textId="77777777" w:rsidR="00376E17" w:rsidRDefault="00CE3B21">
            <w:pPr>
              <w:autoSpaceDE w:val="0"/>
              <w:autoSpaceDN w:val="0"/>
              <w:spacing w:line="360" w:lineRule="auto"/>
              <w:rPr>
                <w:rFonts w:ascii="宋体" w:hAnsi="宋体"/>
                <w:sz w:val="24"/>
                <w:szCs w:val="24"/>
              </w:rPr>
            </w:pPr>
            <w:hyperlink r:id="rId151" w:anchor="_Toc22806238" w:history="1">
              <w:r w:rsidR="00F26264">
                <w:rPr>
                  <w:rStyle w:val="af9"/>
                  <w:rFonts w:ascii="宋体" w:hAnsi="宋体" w:hint="eastAsia"/>
                  <w:color w:val="auto"/>
                  <w:sz w:val="24"/>
                  <w:szCs w:val="24"/>
                </w:rPr>
                <w:t>17.4.</w:t>
              </w:r>
              <w:r w:rsidR="00F26264">
                <w:rPr>
                  <w:rStyle w:val="af9"/>
                  <w:rFonts w:ascii="宋体" w:hAnsi="宋体" w:hint="eastAsia"/>
                  <w:color w:val="auto"/>
                  <w:sz w:val="24"/>
                  <w:szCs w:val="24"/>
                </w:rPr>
                <w:tab/>
                <w:t>诉讼情况（如有）</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77FEB577"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2707DDBA"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555E1FB9" w14:textId="77777777" w:rsidR="00376E17" w:rsidRDefault="00CE3B21">
            <w:pPr>
              <w:autoSpaceDE w:val="0"/>
              <w:autoSpaceDN w:val="0"/>
              <w:spacing w:line="360" w:lineRule="auto"/>
              <w:rPr>
                <w:rFonts w:ascii="宋体" w:hAnsi="宋体"/>
                <w:sz w:val="24"/>
                <w:szCs w:val="24"/>
              </w:rPr>
            </w:pPr>
            <w:hyperlink r:id="rId152" w:anchor="_Toc22806239" w:history="1">
              <w:r w:rsidR="00F26264">
                <w:rPr>
                  <w:rStyle w:val="af9"/>
                  <w:rFonts w:ascii="宋体" w:hAnsi="宋体" w:hint="eastAsia"/>
                  <w:color w:val="auto"/>
                  <w:sz w:val="24"/>
                  <w:szCs w:val="24"/>
                </w:rPr>
                <w:t>17.5.</w:t>
              </w:r>
              <w:r w:rsidR="00F26264">
                <w:rPr>
                  <w:rStyle w:val="af9"/>
                  <w:rFonts w:ascii="宋体" w:hAnsi="宋体" w:hint="eastAsia"/>
                  <w:color w:val="auto"/>
                  <w:sz w:val="24"/>
                  <w:szCs w:val="24"/>
                </w:rPr>
                <w:tab/>
                <w:t>其他商务情况说明及相关证明材料（如有）</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16F3EE40"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35908DB4"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73D1DF31" w14:textId="77777777" w:rsidR="00376E17" w:rsidRDefault="00CE3B21">
            <w:pPr>
              <w:autoSpaceDE w:val="0"/>
              <w:autoSpaceDN w:val="0"/>
              <w:spacing w:line="360" w:lineRule="auto"/>
              <w:rPr>
                <w:rFonts w:ascii="宋体" w:hAnsi="宋体"/>
                <w:sz w:val="24"/>
                <w:szCs w:val="24"/>
              </w:rPr>
            </w:pPr>
            <w:hyperlink r:id="rId153" w:anchor="_Toc22806241" w:history="1">
              <w:r w:rsidR="00F26264">
                <w:rPr>
                  <w:rStyle w:val="af9"/>
                  <w:rFonts w:ascii="宋体" w:hAnsi="宋体" w:hint="eastAsia"/>
                  <w:color w:val="auto"/>
                  <w:sz w:val="24"/>
                  <w:szCs w:val="24"/>
                </w:rPr>
                <w:t>19.</w:t>
              </w:r>
              <w:r w:rsidR="00F26264">
                <w:rPr>
                  <w:rStyle w:val="af9"/>
                  <w:rFonts w:ascii="宋体" w:hAnsi="宋体" w:hint="eastAsia"/>
                  <w:i/>
                  <w:iCs/>
                  <w:color w:val="auto"/>
                  <w:sz w:val="24"/>
                  <w:szCs w:val="24"/>
                </w:rPr>
                <w:tab/>
              </w:r>
              <w:r w:rsidR="00F26264">
                <w:rPr>
                  <w:rStyle w:val="af9"/>
                  <w:rFonts w:ascii="宋体" w:hAnsi="宋体" w:hint="eastAsia"/>
                  <w:color w:val="auto"/>
                  <w:sz w:val="24"/>
                  <w:szCs w:val="24"/>
                </w:rPr>
                <w:t>投标人认为有必要说明或提供的其他商务文件（如有）</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556C4499"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312C7630"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0599105B" w14:textId="77777777" w:rsidR="00376E17" w:rsidRDefault="00CE3B21">
            <w:pPr>
              <w:autoSpaceDE w:val="0"/>
              <w:autoSpaceDN w:val="0"/>
              <w:spacing w:line="360" w:lineRule="auto"/>
              <w:rPr>
                <w:rFonts w:ascii="宋体" w:hAnsi="宋体"/>
                <w:sz w:val="24"/>
                <w:szCs w:val="24"/>
              </w:rPr>
            </w:pPr>
            <w:hyperlink r:id="rId154" w:anchor="_Toc22806242" w:history="1">
              <w:r w:rsidR="00F26264">
                <w:rPr>
                  <w:rStyle w:val="af9"/>
                  <w:rFonts w:ascii="宋体" w:hAnsi="宋体" w:hint="eastAsia"/>
                  <w:color w:val="auto"/>
                  <w:sz w:val="24"/>
                  <w:szCs w:val="24"/>
                </w:rPr>
                <w:t>七、</w:t>
              </w:r>
              <w:r w:rsidR="00F26264">
                <w:rPr>
                  <w:rStyle w:val="af9"/>
                  <w:rFonts w:ascii="宋体" w:hAnsi="宋体" w:hint="eastAsia"/>
                  <w:smallCaps/>
                  <w:color w:val="auto"/>
                  <w:sz w:val="24"/>
                  <w:szCs w:val="24"/>
                </w:rPr>
                <w:tab/>
              </w:r>
              <w:r w:rsidR="00F26264">
                <w:rPr>
                  <w:rStyle w:val="af9"/>
                  <w:rFonts w:ascii="宋体" w:hAnsi="宋体" w:hint="eastAsia"/>
                  <w:color w:val="auto"/>
                  <w:sz w:val="24"/>
                  <w:szCs w:val="24"/>
                </w:rPr>
                <w:t>价格文件</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5C151DFE"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4A19FB7B"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11BECBE8" w14:textId="77777777" w:rsidR="00376E17" w:rsidRDefault="00CE3B21">
            <w:pPr>
              <w:autoSpaceDE w:val="0"/>
              <w:autoSpaceDN w:val="0"/>
              <w:spacing w:line="360" w:lineRule="auto"/>
              <w:rPr>
                <w:rFonts w:ascii="宋体" w:hAnsi="宋体"/>
                <w:sz w:val="24"/>
                <w:szCs w:val="24"/>
              </w:rPr>
            </w:pPr>
            <w:hyperlink r:id="rId155" w:anchor="_Toc22806243" w:history="1">
              <w:r w:rsidR="00F26264">
                <w:rPr>
                  <w:rStyle w:val="af9"/>
                  <w:rFonts w:ascii="宋体" w:hAnsi="宋体" w:hint="eastAsia"/>
                  <w:color w:val="auto"/>
                  <w:sz w:val="24"/>
                  <w:szCs w:val="24"/>
                </w:rPr>
                <w:t>20.</w:t>
              </w:r>
              <w:r w:rsidR="00F26264">
                <w:rPr>
                  <w:rStyle w:val="af9"/>
                  <w:rFonts w:ascii="宋体" w:hAnsi="宋体" w:hint="eastAsia"/>
                  <w:i/>
                  <w:iCs/>
                  <w:color w:val="auto"/>
                  <w:sz w:val="24"/>
                  <w:szCs w:val="24"/>
                </w:rPr>
                <w:tab/>
              </w:r>
              <w:r w:rsidR="00F26264">
                <w:rPr>
                  <w:rStyle w:val="af9"/>
                  <w:rFonts w:ascii="宋体" w:hAnsi="宋体" w:hint="eastAsia"/>
                  <w:color w:val="auto"/>
                  <w:sz w:val="24"/>
                  <w:szCs w:val="24"/>
                </w:rPr>
                <w:t>投标一览表</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5FA14D29"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37159C69"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61D17280" w14:textId="77777777" w:rsidR="00376E17" w:rsidRDefault="00CE3B21">
            <w:pPr>
              <w:autoSpaceDE w:val="0"/>
              <w:autoSpaceDN w:val="0"/>
              <w:spacing w:line="360" w:lineRule="auto"/>
              <w:rPr>
                <w:rFonts w:ascii="宋体" w:hAnsi="宋体"/>
                <w:sz w:val="24"/>
                <w:szCs w:val="24"/>
              </w:rPr>
            </w:pPr>
            <w:hyperlink r:id="rId156" w:anchor="_Toc22806244" w:history="1">
              <w:r w:rsidR="00F26264">
                <w:rPr>
                  <w:rStyle w:val="af9"/>
                  <w:rFonts w:ascii="宋体" w:hAnsi="宋体" w:hint="eastAsia"/>
                  <w:color w:val="auto"/>
                  <w:sz w:val="24"/>
                  <w:szCs w:val="24"/>
                </w:rPr>
                <w:t>21.</w:t>
              </w:r>
              <w:r w:rsidR="00F26264">
                <w:rPr>
                  <w:rStyle w:val="af9"/>
                  <w:rFonts w:ascii="宋体" w:hAnsi="宋体" w:hint="eastAsia"/>
                  <w:i/>
                  <w:iCs/>
                  <w:color w:val="auto"/>
                  <w:sz w:val="24"/>
                  <w:szCs w:val="24"/>
                </w:rPr>
                <w:tab/>
              </w:r>
              <w:r w:rsidR="00F26264">
                <w:rPr>
                  <w:rStyle w:val="af9"/>
                  <w:rFonts w:ascii="宋体" w:hAnsi="宋体" w:hint="eastAsia"/>
                  <w:color w:val="auto"/>
                  <w:sz w:val="24"/>
                  <w:szCs w:val="24"/>
                </w:rPr>
                <w:t>投标分项报价明细表</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3B228A04"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105E8155"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531E43A2" w14:textId="77777777" w:rsidR="00376E17" w:rsidRDefault="00CE3B21">
            <w:pPr>
              <w:autoSpaceDE w:val="0"/>
              <w:autoSpaceDN w:val="0"/>
              <w:spacing w:line="360" w:lineRule="auto"/>
              <w:rPr>
                <w:rFonts w:ascii="宋体" w:hAnsi="宋体"/>
                <w:sz w:val="24"/>
                <w:szCs w:val="24"/>
              </w:rPr>
            </w:pPr>
            <w:hyperlink r:id="rId157" w:anchor="_Toc22806245" w:history="1">
              <w:r w:rsidR="00F26264">
                <w:rPr>
                  <w:rStyle w:val="af9"/>
                  <w:rFonts w:ascii="宋体" w:hAnsi="宋体" w:hint="eastAsia"/>
                  <w:color w:val="auto"/>
                  <w:sz w:val="24"/>
                  <w:szCs w:val="24"/>
                </w:rPr>
                <w:t>22.</w:t>
              </w:r>
              <w:r w:rsidR="00F26264">
                <w:rPr>
                  <w:rStyle w:val="af9"/>
                  <w:rFonts w:ascii="宋体" w:hAnsi="宋体" w:hint="eastAsia"/>
                  <w:i/>
                  <w:iCs/>
                  <w:color w:val="auto"/>
                  <w:sz w:val="24"/>
                  <w:szCs w:val="24"/>
                </w:rPr>
                <w:tab/>
              </w:r>
              <w:r w:rsidR="00F26264">
                <w:rPr>
                  <w:rStyle w:val="af9"/>
                  <w:rFonts w:ascii="宋体" w:hAnsi="宋体" w:hint="eastAsia"/>
                  <w:color w:val="auto"/>
                  <w:sz w:val="24"/>
                  <w:szCs w:val="24"/>
                </w:rPr>
                <w:t>政策适用性说明</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4B156F60"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r w:rsidR="00376E17" w14:paraId="16E5DB3F" w14:textId="77777777">
        <w:trPr>
          <w:cantSplit/>
        </w:trPr>
        <w:tc>
          <w:tcPr>
            <w:tcW w:w="6426" w:type="dxa"/>
            <w:tcBorders>
              <w:top w:val="single" w:sz="4" w:space="0" w:color="auto"/>
              <w:left w:val="single" w:sz="4" w:space="0" w:color="auto"/>
              <w:bottom w:val="single" w:sz="4" w:space="0" w:color="auto"/>
              <w:right w:val="single" w:sz="4" w:space="0" w:color="auto"/>
            </w:tcBorders>
            <w:vAlign w:val="center"/>
          </w:tcPr>
          <w:p w14:paraId="149449FC" w14:textId="77777777" w:rsidR="00376E17" w:rsidRDefault="00CE3B21">
            <w:pPr>
              <w:autoSpaceDE w:val="0"/>
              <w:autoSpaceDN w:val="0"/>
              <w:spacing w:line="360" w:lineRule="auto"/>
              <w:rPr>
                <w:rFonts w:ascii="宋体" w:hAnsi="宋体"/>
                <w:sz w:val="24"/>
                <w:szCs w:val="24"/>
              </w:rPr>
            </w:pPr>
            <w:hyperlink r:id="rId158" w:anchor="_Toc22806246" w:history="1">
              <w:r w:rsidR="00F26264">
                <w:rPr>
                  <w:rStyle w:val="af9"/>
                  <w:rFonts w:ascii="宋体" w:hAnsi="宋体" w:hint="eastAsia"/>
                  <w:color w:val="auto"/>
                  <w:sz w:val="24"/>
                  <w:szCs w:val="24"/>
                </w:rPr>
                <w:t>八、</w:t>
              </w:r>
              <w:r w:rsidR="00F26264">
                <w:rPr>
                  <w:rStyle w:val="af9"/>
                  <w:rFonts w:ascii="宋体" w:hAnsi="宋体" w:hint="eastAsia"/>
                  <w:smallCaps/>
                  <w:color w:val="auto"/>
                  <w:sz w:val="24"/>
                  <w:szCs w:val="24"/>
                </w:rPr>
                <w:tab/>
              </w:r>
              <w:r w:rsidR="00F26264">
                <w:rPr>
                  <w:rStyle w:val="af9"/>
                  <w:rFonts w:ascii="宋体" w:hAnsi="宋体" w:hint="eastAsia"/>
                  <w:color w:val="auto"/>
                  <w:sz w:val="24"/>
                  <w:szCs w:val="24"/>
                </w:rPr>
                <w:t>附件（如有）</w:t>
              </w:r>
            </w:hyperlink>
          </w:p>
        </w:tc>
        <w:tc>
          <w:tcPr>
            <w:tcW w:w="2640" w:type="dxa"/>
            <w:tcBorders>
              <w:top w:val="single" w:sz="4" w:space="0" w:color="auto"/>
              <w:left w:val="single" w:sz="4" w:space="0" w:color="auto"/>
              <w:bottom w:val="single" w:sz="4" w:space="0" w:color="auto"/>
              <w:right w:val="single" w:sz="4" w:space="0" w:color="auto"/>
            </w:tcBorders>
            <w:vAlign w:val="center"/>
          </w:tcPr>
          <w:p w14:paraId="17E7138E"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见投标文件第（  ）页</w:t>
            </w:r>
          </w:p>
        </w:tc>
      </w:tr>
    </w:tbl>
    <w:p w14:paraId="0B18BD42"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br w:type="page"/>
      </w:r>
    </w:p>
    <w:p w14:paraId="4F213763" w14:textId="77777777" w:rsidR="00376E17" w:rsidRDefault="00F26264">
      <w:pPr>
        <w:pStyle w:val="2"/>
        <w:numPr>
          <w:ilvl w:val="0"/>
          <w:numId w:val="46"/>
        </w:numPr>
        <w:tabs>
          <w:tab w:val="left" w:pos="945"/>
        </w:tabs>
        <w:spacing w:before="0" w:after="0" w:line="360" w:lineRule="auto"/>
        <w:ind w:left="984" w:hangingChars="350" w:hanging="984"/>
        <w:rPr>
          <w:rFonts w:ascii="宋体" w:hAnsi="宋体"/>
          <w:sz w:val="28"/>
          <w:szCs w:val="28"/>
        </w:rPr>
      </w:pPr>
      <w:bookmarkStart w:id="179" w:name="_Toc25769763"/>
      <w:bookmarkStart w:id="180" w:name="_Toc22806191"/>
      <w:r>
        <w:rPr>
          <w:rFonts w:ascii="宋体" w:hAnsi="宋体" w:hint="eastAsia"/>
          <w:sz w:val="28"/>
          <w:szCs w:val="28"/>
        </w:rPr>
        <w:lastRenderedPageBreak/>
        <w:t>自查、自评表</w:t>
      </w:r>
      <w:bookmarkEnd w:id="179"/>
      <w:bookmarkEnd w:id="180"/>
    </w:p>
    <w:p w14:paraId="4856A376" w14:textId="77777777" w:rsidR="00376E17" w:rsidRDefault="00F26264">
      <w:pPr>
        <w:pStyle w:val="3"/>
        <w:numPr>
          <w:ilvl w:val="0"/>
          <w:numId w:val="47"/>
        </w:numPr>
        <w:tabs>
          <w:tab w:val="left" w:pos="945"/>
        </w:tabs>
        <w:spacing w:before="0" w:after="0" w:line="360" w:lineRule="auto"/>
        <w:ind w:left="984" w:hangingChars="350" w:hanging="984"/>
        <w:rPr>
          <w:sz w:val="28"/>
          <w:szCs w:val="28"/>
        </w:rPr>
      </w:pPr>
      <w:bookmarkStart w:id="181" w:name="_Toc22806192"/>
      <w:bookmarkStart w:id="182" w:name="_Toc25769764"/>
      <w:r>
        <w:rPr>
          <w:rFonts w:hint="eastAsia"/>
          <w:sz w:val="28"/>
          <w:szCs w:val="28"/>
        </w:rPr>
        <w:t>自查表</w:t>
      </w:r>
      <w:bookmarkEnd w:id="181"/>
      <w:bookmarkEnd w:id="182"/>
    </w:p>
    <w:p w14:paraId="3EC9BF2F" w14:textId="77777777" w:rsidR="00376E17" w:rsidRDefault="00F26264">
      <w:pPr>
        <w:pStyle w:val="4"/>
        <w:numPr>
          <w:ilvl w:val="1"/>
          <w:numId w:val="48"/>
        </w:numPr>
        <w:tabs>
          <w:tab w:val="left" w:pos="945"/>
        </w:tabs>
        <w:spacing w:before="0" w:after="0" w:line="360" w:lineRule="auto"/>
        <w:ind w:left="964" w:hangingChars="400" w:hanging="964"/>
        <w:rPr>
          <w:rFonts w:ascii="宋体" w:hAnsi="宋体"/>
          <w:sz w:val="24"/>
          <w:szCs w:val="24"/>
        </w:rPr>
      </w:pPr>
      <w:bookmarkStart w:id="183" w:name="_Toc22806193"/>
      <w:r>
        <w:rPr>
          <w:rFonts w:ascii="宋体" w:hAnsi="宋体" w:hint="eastAsia"/>
          <w:sz w:val="24"/>
          <w:szCs w:val="24"/>
        </w:rPr>
        <w:t>资格/符合性自查表</w:t>
      </w:r>
      <w:bookmarkEnd w:id="183"/>
    </w:p>
    <w:p w14:paraId="5CB83554"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采购项目名称：广东省环境科学研究院气相色谱-质谱联用仪等设备及相关服务采购</w:t>
      </w:r>
    </w:p>
    <w:p w14:paraId="21E2CDC1"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 xml:space="preserve">采购文件编号：0809-2041GDG13416    </w:t>
      </w:r>
    </w:p>
    <w:tbl>
      <w:tblPr>
        <w:tblW w:w="9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2480"/>
        <w:gridCol w:w="2481"/>
        <w:gridCol w:w="1248"/>
        <w:gridCol w:w="1476"/>
      </w:tblGrid>
      <w:tr w:rsidR="00376E17" w14:paraId="0B15846B" w14:textId="77777777">
        <w:trPr>
          <w:trHeight w:val="936"/>
        </w:trPr>
        <w:tc>
          <w:tcPr>
            <w:tcW w:w="1489" w:type="dxa"/>
            <w:tcBorders>
              <w:top w:val="single" w:sz="4" w:space="0" w:color="auto"/>
              <w:left w:val="single" w:sz="4" w:space="0" w:color="auto"/>
              <w:bottom w:val="single" w:sz="4" w:space="0" w:color="auto"/>
              <w:right w:val="single" w:sz="4" w:space="0" w:color="auto"/>
            </w:tcBorders>
            <w:vAlign w:val="center"/>
          </w:tcPr>
          <w:p w14:paraId="14FC30B8"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评审内容</w:t>
            </w:r>
          </w:p>
        </w:tc>
        <w:tc>
          <w:tcPr>
            <w:tcW w:w="2480" w:type="dxa"/>
            <w:tcBorders>
              <w:top w:val="single" w:sz="4" w:space="0" w:color="auto"/>
              <w:left w:val="single" w:sz="4" w:space="0" w:color="auto"/>
              <w:bottom w:val="single" w:sz="4" w:space="0" w:color="auto"/>
              <w:right w:val="single" w:sz="4" w:space="0" w:color="auto"/>
            </w:tcBorders>
            <w:vAlign w:val="center"/>
          </w:tcPr>
          <w:p w14:paraId="29E5C0E3"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招标文件要求</w:t>
            </w:r>
          </w:p>
        </w:tc>
        <w:tc>
          <w:tcPr>
            <w:tcW w:w="2481" w:type="dxa"/>
            <w:tcBorders>
              <w:top w:val="single" w:sz="4" w:space="0" w:color="auto"/>
              <w:left w:val="single" w:sz="4" w:space="0" w:color="auto"/>
              <w:bottom w:val="single" w:sz="4" w:space="0" w:color="auto"/>
              <w:right w:val="single" w:sz="4" w:space="0" w:color="auto"/>
            </w:tcBorders>
            <w:vAlign w:val="center"/>
          </w:tcPr>
          <w:p w14:paraId="6E258739"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投标文件响应</w:t>
            </w:r>
          </w:p>
        </w:tc>
        <w:tc>
          <w:tcPr>
            <w:tcW w:w="1248" w:type="dxa"/>
            <w:tcBorders>
              <w:top w:val="single" w:sz="4" w:space="0" w:color="auto"/>
              <w:left w:val="single" w:sz="4" w:space="0" w:color="auto"/>
              <w:bottom w:val="single" w:sz="4" w:space="0" w:color="auto"/>
              <w:right w:val="single" w:sz="4" w:space="0" w:color="auto"/>
            </w:tcBorders>
            <w:vAlign w:val="center"/>
          </w:tcPr>
          <w:p w14:paraId="30C18FD7"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自查结论</w:t>
            </w:r>
          </w:p>
        </w:tc>
        <w:tc>
          <w:tcPr>
            <w:tcW w:w="1476" w:type="dxa"/>
            <w:tcBorders>
              <w:top w:val="single" w:sz="4" w:space="0" w:color="auto"/>
              <w:left w:val="single" w:sz="4" w:space="0" w:color="auto"/>
              <w:bottom w:val="single" w:sz="4" w:space="0" w:color="auto"/>
              <w:right w:val="single" w:sz="4" w:space="0" w:color="auto"/>
            </w:tcBorders>
            <w:vAlign w:val="center"/>
          </w:tcPr>
          <w:p w14:paraId="0CB807F2"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证明资料所在页码范围</w:t>
            </w:r>
          </w:p>
        </w:tc>
      </w:tr>
      <w:tr w:rsidR="00376E17" w14:paraId="0F2661DC" w14:textId="77777777">
        <w:trPr>
          <w:trHeight w:val="936"/>
        </w:trPr>
        <w:tc>
          <w:tcPr>
            <w:tcW w:w="1489" w:type="dxa"/>
            <w:vMerge w:val="restart"/>
            <w:tcBorders>
              <w:top w:val="single" w:sz="4" w:space="0" w:color="auto"/>
              <w:left w:val="single" w:sz="4" w:space="0" w:color="auto"/>
              <w:bottom w:val="single" w:sz="4" w:space="0" w:color="auto"/>
              <w:right w:val="single" w:sz="4" w:space="0" w:color="auto"/>
            </w:tcBorders>
            <w:vAlign w:val="center"/>
          </w:tcPr>
          <w:p w14:paraId="5385A482"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资格审查</w:t>
            </w:r>
          </w:p>
        </w:tc>
        <w:tc>
          <w:tcPr>
            <w:tcW w:w="2480" w:type="dxa"/>
            <w:tcBorders>
              <w:top w:val="single" w:sz="4" w:space="0" w:color="auto"/>
              <w:left w:val="single" w:sz="4" w:space="0" w:color="auto"/>
              <w:bottom w:val="single" w:sz="4" w:space="0" w:color="auto"/>
              <w:right w:val="single" w:sz="4" w:space="0" w:color="auto"/>
            </w:tcBorders>
            <w:vAlign w:val="center"/>
          </w:tcPr>
          <w:p w14:paraId="4904EC70" w14:textId="77777777" w:rsidR="00376E17" w:rsidRDefault="00376E17">
            <w:pPr>
              <w:autoSpaceDE w:val="0"/>
              <w:autoSpaceDN w:val="0"/>
              <w:spacing w:line="360" w:lineRule="auto"/>
              <w:rPr>
                <w:rFonts w:ascii="宋体" w:hAnsi="宋体"/>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14:paraId="5CEF5D07" w14:textId="77777777" w:rsidR="00376E17" w:rsidRDefault="00376E17">
            <w:pPr>
              <w:autoSpaceDE w:val="0"/>
              <w:autoSpaceDN w:val="0"/>
              <w:spacing w:line="360" w:lineRule="auto"/>
              <w:rPr>
                <w:rFonts w:ascii="宋体" w:hAnsi="宋体"/>
                <w:sz w:val="24"/>
                <w:szCs w:val="24"/>
              </w:rPr>
            </w:pPr>
          </w:p>
        </w:tc>
        <w:tc>
          <w:tcPr>
            <w:tcW w:w="1248" w:type="dxa"/>
            <w:tcBorders>
              <w:top w:val="single" w:sz="4" w:space="0" w:color="auto"/>
              <w:left w:val="single" w:sz="4" w:space="0" w:color="auto"/>
              <w:bottom w:val="single" w:sz="4" w:space="0" w:color="auto"/>
              <w:right w:val="single" w:sz="4" w:space="0" w:color="auto"/>
            </w:tcBorders>
            <w:vAlign w:val="center"/>
          </w:tcPr>
          <w:p w14:paraId="65D0B54D" w14:textId="77777777" w:rsidR="00376E17" w:rsidRDefault="00F26264">
            <w:pPr>
              <w:autoSpaceDE w:val="0"/>
              <w:autoSpaceDN w:val="0"/>
              <w:spacing w:line="360" w:lineRule="auto"/>
              <w:jc w:val="center"/>
              <w:rPr>
                <w:rFonts w:ascii="宋体" w:hAnsi="宋体"/>
                <w:sz w:val="24"/>
                <w:szCs w:val="24"/>
              </w:rPr>
            </w:pPr>
            <w:r>
              <w:rPr>
                <w:rFonts w:ascii="宋体" w:hAnsi="宋体" w:cs="Arial" w:hint="eastAsia"/>
                <w:sz w:val="24"/>
                <w:szCs w:val="24"/>
              </w:rPr>
              <w:t>□</w:t>
            </w:r>
            <w:r>
              <w:rPr>
                <w:rFonts w:ascii="宋体" w:hAnsi="宋体" w:hint="eastAsia"/>
                <w:sz w:val="24"/>
                <w:szCs w:val="24"/>
              </w:rPr>
              <w:t>通  过</w:t>
            </w:r>
          </w:p>
          <w:p w14:paraId="12C82A0F" w14:textId="77777777" w:rsidR="00376E17" w:rsidRDefault="00F26264">
            <w:pPr>
              <w:autoSpaceDE w:val="0"/>
              <w:autoSpaceDN w:val="0"/>
              <w:spacing w:line="360" w:lineRule="auto"/>
              <w:jc w:val="center"/>
              <w:rPr>
                <w:rFonts w:ascii="宋体" w:hAnsi="宋体"/>
                <w:sz w:val="24"/>
                <w:szCs w:val="24"/>
              </w:rPr>
            </w:pPr>
            <w:r>
              <w:rPr>
                <w:rFonts w:ascii="宋体" w:hAnsi="宋体" w:cs="Arial" w:hint="eastAsia"/>
                <w:sz w:val="24"/>
                <w:szCs w:val="24"/>
              </w:rPr>
              <w:t>□</w:t>
            </w:r>
            <w:r>
              <w:rPr>
                <w:rFonts w:ascii="宋体" w:hAnsi="宋体" w:hint="eastAsia"/>
                <w:sz w:val="24"/>
                <w:szCs w:val="24"/>
              </w:rPr>
              <w:t>不通过</w:t>
            </w:r>
          </w:p>
        </w:tc>
        <w:tc>
          <w:tcPr>
            <w:tcW w:w="1476" w:type="dxa"/>
            <w:tcBorders>
              <w:top w:val="single" w:sz="4" w:space="0" w:color="auto"/>
              <w:left w:val="single" w:sz="4" w:space="0" w:color="auto"/>
              <w:bottom w:val="single" w:sz="4" w:space="0" w:color="auto"/>
              <w:right w:val="single" w:sz="4" w:space="0" w:color="auto"/>
            </w:tcBorders>
            <w:vAlign w:val="center"/>
          </w:tcPr>
          <w:p w14:paraId="2402482F"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w:t>
            </w:r>
          </w:p>
          <w:p w14:paraId="0697F889"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第（  ）页</w:t>
            </w:r>
          </w:p>
        </w:tc>
      </w:tr>
      <w:tr w:rsidR="00376E17" w14:paraId="6C0C51B2" w14:textId="77777777">
        <w:trPr>
          <w:trHeight w:val="936"/>
        </w:trPr>
        <w:tc>
          <w:tcPr>
            <w:tcW w:w="1489" w:type="dxa"/>
            <w:vMerge/>
            <w:tcBorders>
              <w:top w:val="single" w:sz="4" w:space="0" w:color="auto"/>
              <w:left w:val="single" w:sz="4" w:space="0" w:color="auto"/>
              <w:bottom w:val="single" w:sz="4" w:space="0" w:color="auto"/>
              <w:right w:val="single" w:sz="4" w:space="0" w:color="auto"/>
            </w:tcBorders>
            <w:vAlign w:val="center"/>
          </w:tcPr>
          <w:p w14:paraId="4E84F057" w14:textId="77777777" w:rsidR="00376E17" w:rsidRDefault="00376E17">
            <w:pPr>
              <w:widowControl/>
              <w:jc w:val="left"/>
              <w:rPr>
                <w:rFonts w:ascii="宋体" w:hAnsi="宋体"/>
                <w:sz w:val="24"/>
                <w:szCs w:val="24"/>
              </w:rPr>
            </w:pPr>
          </w:p>
        </w:tc>
        <w:tc>
          <w:tcPr>
            <w:tcW w:w="2480" w:type="dxa"/>
            <w:tcBorders>
              <w:top w:val="single" w:sz="4" w:space="0" w:color="auto"/>
              <w:left w:val="single" w:sz="4" w:space="0" w:color="auto"/>
              <w:bottom w:val="single" w:sz="4" w:space="0" w:color="auto"/>
              <w:right w:val="single" w:sz="4" w:space="0" w:color="auto"/>
            </w:tcBorders>
            <w:vAlign w:val="center"/>
          </w:tcPr>
          <w:p w14:paraId="5D051504" w14:textId="77777777" w:rsidR="00376E17" w:rsidRDefault="00376E17">
            <w:pPr>
              <w:autoSpaceDE w:val="0"/>
              <w:autoSpaceDN w:val="0"/>
              <w:spacing w:line="360" w:lineRule="auto"/>
              <w:rPr>
                <w:rFonts w:ascii="宋体" w:hAnsi="宋体"/>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14:paraId="27042B5F" w14:textId="77777777" w:rsidR="00376E17" w:rsidRDefault="00376E17">
            <w:pPr>
              <w:autoSpaceDE w:val="0"/>
              <w:autoSpaceDN w:val="0"/>
              <w:spacing w:line="360" w:lineRule="auto"/>
              <w:rPr>
                <w:rFonts w:ascii="宋体" w:hAnsi="宋体"/>
                <w:sz w:val="24"/>
                <w:szCs w:val="24"/>
              </w:rPr>
            </w:pPr>
          </w:p>
        </w:tc>
        <w:tc>
          <w:tcPr>
            <w:tcW w:w="1248" w:type="dxa"/>
            <w:tcBorders>
              <w:top w:val="single" w:sz="4" w:space="0" w:color="auto"/>
              <w:left w:val="single" w:sz="4" w:space="0" w:color="auto"/>
              <w:bottom w:val="single" w:sz="4" w:space="0" w:color="auto"/>
              <w:right w:val="single" w:sz="4" w:space="0" w:color="auto"/>
            </w:tcBorders>
            <w:vAlign w:val="center"/>
          </w:tcPr>
          <w:p w14:paraId="6600AB15" w14:textId="77777777" w:rsidR="00376E17" w:rsidRDefault="00F26264">
            <w:pPr>
              <w:autoSpaceDE w:val="0"/>
              <w:autoSpaceDN w:val="0"/>
              <w:spacing w:line="360" w:lineRule="auto"/>
              <w:jc w:val="center"/>
              <w:rPr>
                <w:rFonts w:ascii="宋体" w:hAnsi="宋体"/>
                <w:sz w:val="24"/>
                <w:szCs w:val="24"/>
              </w:rPr>
            </w:pPr>
            <w:r>
              <w:rPr>
                <w:rFonts w:ascii="宋体" w:hAnsi="宋体" w:cs="Arial" w:hint="eastAsia"/>
                <w:sz w:val="24"/>
                <w:szCs w:val="24"/>
              </w:rPr>
              <w:t>□</w:t>
            </w:r>
            <w:r>
              <w:rPr>
                <w:rFonts w:ascii="宋体" w:hAnsi="宋体" w:hint="eastAsia"/>
                <w:sz w:val="24"/>
                <w:szCs w:val="24"/>
              </w:rPr>
              <w:t>通  过</w:t>
            </w:r>
          </w:p>
          <w:p w14:paraId="42B04116" w14:textId="77777777" w:rsidR="00376E17" w:rsidRDefault="00F26264">
            <w:pPr>
              <w:autoSpaceDE w:val="0"/>
              <w:autoSpaceDN w:val="0"/>
              <w:spacing w:line="360" w:lineRule="auto"/>
              <w:jc w:val="center"/>
              <w:rPr>
                <w:rFonts w:ascii="宋体" w:hAnsi="宋体"/>
                <w:sz w:val="24"/>
                <w:szCs w:val="24"/>
              </w:rPr>
            </w:pPr>
            <w:r>
              <w:rPr>
                <w:rFonts w:ascii="宋体" w:hAnsi="宋体" w:cs="Arial" w:hint="eastAsia"/>
                <w:sz w:val="24"/>
                <w:szCs w:val="24"/>
              </w:rPr>
              <w:t>□</w:t>
            </w:r>
            <w:r>
              <w:rPr>
                <w:rFonts w:ascii="宋体" w:hAnsi="宋体" w:hint="eastAsia"/>
                <w:sz w:val="24"/>
                <w:szCs w:val="24"/>
              </w:rPr>
              <w:t>不通过</w:t>
            </w:r>
          </w:p>
        </w:tc>
        <w:tc>
          <w:tcPr>
            <w:tcW w:w="1476" w:type="dxa"/>
            <w:tcBorders>
              <w:top w:val="single" w:sz="4" w:space="0" w:color="auto"/>
              <w:left w:val="single" w:sz="4" w:space="0" w:color="auto"/>
              <w:bottom w:val="single" w:sz="4" w:space="0" w:color="auto"/>
              <w:right w:val="single" w:sz="4" w:space="0" w:color="auto"/>
            </w:tcBorders>
            <w:vAlign w:val="center"/>
          </w:tcPr>
          <w:p w14:paraId="7EBDB783"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w:t>
            </w:r>
          </w:p>
          <w:p w14:paraId="4F362A94"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第（  ）页</w:t>
            </w:r>
          </w:p>
        </w:tc>
      </w:tr>
      <w:tr w:rsidR="00376E17" w14:paraId="591D4987" w14:textId="77777777">
        <w:trPr>
          <w:trHeight w:val="936"/>
        </w:trPr>
        <w:tc>
          <w:tcPr>
            <w:tcW w:w="1489" w:type="dxa"/>
            <w:vMerge/>
            <w:tcBorders>
              <w:top w:val="single" w:sz="4" w:space="0" w:color="auto"/>
              <w:left w:val="single" w:sz="4" w:space="0" w:color="auto"/>
              <w:bottom w:val="single" w:sz="4" w:space="0" w:color="auto"/>
              <w:right w:val="single" w:sz="4" w:space="0" w:color="auto"/>
            </w:tcBorders>
            <w:vAlign w:val="center"/>
          </w:tcPr>
          <w:p w14:paraId="2FA70304" w14:textId="77777777" w:rsidR="00376E17" w:rsidRDefault="00376E17">
            <w:pPr>
              <w:widowControl/>
              <w:jc w:val="left"/>
              <w:rPr>
                <w:rFonts w:ascii="宋体" w:hAnsi="宋体"/>
                <w:sz w:val="24"/>
                <w:szCs w:val="24"/>
              </w:rPr>
            </w:pPr>
          </w:p>
        </w:tc>
        <w:tc>
          <w:tcPr>
            <w:tcW w:w="2480" w:type="dxa"/>
            <w:tcBorders>
              <w:top w:val="single" w:sz="4" w:space="0" w:color="auto"/>
              <w:left w:val="single" w:sz="4" w:space="0" w:color="auto"/>
              <w:bottom w:val="single" w:sz="4" w:space="0" w:color="auto"/>
              <w:right w:val="single" w:sz="4" w:space="0" w:color="auto"/>
            </w:tcBorders>
            <w:vAlign w:val="center"/>
          </w:tcPr>
          <w:p w14:paraId="352B72EA" w14:textId="77777777" w:rsidR="00376E17" w:rsidRDefault="00376E17">
            <w:pPr>
              <w:autoSpaceDE w:val="0"/>
              <w:autoSpaceDN w:val="0"/>
              <w:spacing w:line="360" w:lineRule="auto"/>
              <w:rPr>
                <w:rFonts w:ascii="宋体" w:hAnsi="宋体"/>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14:paraId="5EE45944" w14:textId="77777777" w:rsidR="00376E17" w:rsidRDefault="00376E17">
            <w:pPr>
              <w:autoSpaceDE w:val="0"/>
              <w:autoSpaceDN w:val="0"/>
              <w:spacing w:line="360" w:lineRule="auto"/>
              <w:rPr>
                <w:rFonts w:ascii="宋体" w:hAnsi="宋体"/>
                <w:sz w:val="24"/>
                <w:szCs w:val="24"/>
              </w:rPr>
            </w:pPr>
          </w:p>
        </w:tc>
        <w:tc>
          <w:tcPr>
            <w:tcW w:w="1248" w:type="dxa"/>
            <w:tcBorders>
              <w:top w:val="single" w:sz="4" w:space="0" w:color="auto"/>
              <w:left w:val="single" w:sz="4" w:space="0" w:color="auto"/>
              <w:bottom w:val="single" w:sz="4" w:space="0" w:color="auto"/>
              <w:right w:val="single" w:sz="4" w:space="0" w:color="auto"/>
            </w:tcBorders>
            <w:vAlign w:val="center"/>
          </w:tcPr>
          <w:p w14:paraId="794172DF" w14:textId="77777777" w:rsidR="00376E17" w:rsidRDefault="00F26264">
            <w:pPr>
              <w:autoSpaceDE w:val="0"/>
              <w:autoSpaceDN w:val="0"/>
              <w:spacing w:line="360" w:lineRule="auto"/>
              <w:jc w:val="center"/>
              <w:rPr>
                <w:rFonts w:ascii="宋体" w:hAnsi="宋体"/>
                <w:sz w:val="24"/>
                <w:szCs w:val="24"/>
              </w:rPr>
            </w:pPr>
            <w:r>
              <w:rPr>
                <w:rFonts w:ascii="宋体" w:hAnsi="宋体" w:cs="Arial" w:hint="eastAsia"/>
                <w:sz w:val="24"/>
                <w:szCs w:val="24"/>
              </w:rPr>
              <w:t>□</w:t>
            </w:r>
            <w:r>
              <w:rPr>
                <w:rFonts w:ascii="宋体" w:hAnsi="宋体" w:hint="eastAsia"/>
                <w:sz w:val="24"/>
                <w:szCs w:val="24"/>
              </w:rPr>
              <w:t>通  过</w:t>
            </w:r>
          </w:p>
          <w:p w14:paraId="5EE0C7CD" w14:textId="77777777" w:rsidR="00376E17" w:rsidRDefault="00F26264">
            <w:pPr>
              <w:autoSpaceDE w:val="0"/>
              <w:autoSpaceDN w:val="0"/>
              <w:spacing w:line="360" w:lineRule="auto"/>
              <w:jc w:val="center"/>
              <w:rPr>
                <w:rFonts w:ascii="宋体" w:hAnsi="宋体"/>
                <w:sz w:val="24"/>
                <w:szCs w:val="24"/>
              </w:rPr>
            </w:pPr>
            <w:r>
              <w:rPr>
                <w:rFonts w:ascii="宋体" w:hAnsi="宋体" w:cs="Arial" w:hint="eastAsia"/>
                <w:sz w:val="24"/>
                <w:szCs w:val="24"/>
              </w:rPr>
              <w:t>□</w:t>
            </w:r>
            <w:r>
              <w:rPr>
                <w:rFonts w:ascii="宋体" w:hAnsi="宋体" w:hint="eastAsia"/>
                <w:sz w:val="24"/>
                <w:szCs w:val="24"/>
              </w:rPr>
              <w:t>不通过</w:t>
            </w:r>
          </w:p>
        </w:tc>
        <w:tc>
          <w:tcPr>
            <w:tcW w:w="1476" w:type="dxa"/>
            <w:tcBorders>
              <w:top w:val="single" w:sz="4" w:space="0" w:color="auto"/>
              <w:left w:val="single" w:sz="4" w:space="0" w:color="auto"/>
              <w:bottom w:val="single" w:sz="4" w:space="0" w:color="auto"/>
              <w:right w:val="single" w:sz="4" w:space="0" w:color="auto"/>
            </w:tcBorders>
            <w:vAlign w:val="center"/>
          </w:tcPr>
          <w:p w14:paraId="705DE7CD"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w:t>
            </w:r>
          </w:p>
          <w:p w14:paraId="5D9285A1"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第（  ）页</w:t>
            </w:r>
          </w:p>
        </w:tc>
      </w:tr>
      <w:tr w:rsidR="00376E17" w14:paraId="21114CE3" w14:textId="77777777">
        <w:trPr>
          <w:trHeight w:val="936"/>
        </w:trPr>
        <w:tc>
          <w:tcPr>
            <w:tcW w:w="1489" w:type="dxa"/>
            <w:vMerge w:val="restart"/>
            <w:tcBorders>
              <w:top w:val="single" w:sz="4" w:space="0" w:color="auto"/>
              <w:left w:val="single" w:sz="4" w:space="0" w:color="auto"/>
              <w:bottom w:val="single" w:sz="4" w:space="0" w:color="auto"/>
              <w:right w:val="single" w:sz="4" w:space="0" w:color="auto"/>
            </w:tcBorders>
            <w:vAlign w:val="center"/>
          </w:tcPr>
          <w:p w14:paraId="539AAA4A"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符合性审查</w:t>
            </w:r>
          </w:p>
        </w:tc>
        <w:tc>
          <w:tcPr>
            <w:tcW w:w="2480" w:type="dxa"/>
            <w:tcBorders>
              <w:top w:val="single" w:sz="4" w:space="0" w:color="auto"/>
              <w:left w:val="single" w:sz="4" w:space="0" w:color="auto"/>
              <w:bottom w:val="single" w:sz="4" w:space="0" w:color="auto"/>
              <w:right w:val="single" w:sz="4" w:space="0" w:color="auto"/>
            </w:tcBorders>
            <w:vAlign w:val="center"/>
          </w:tcPr>
          <w:p w14:paraId="6F83C873" w14:textId="77777777" w:rsidR="00376E17" w:rsidRDefault="00376E17">
            <w:pPr>
              <w:autoSpaceDE w:val="0"/>
              <w:autoSpaceDN w:val="0"/>
              <w:spacing w:line="360" w:lineRule="auto"/>
              <w:rPr>
                <w:rFonts w:ascii="宋体" w:hAnsi="宋体"/>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14:paraId="2DADCF60" w14:textId="77777777" w:rsidR="00376E17" w:rsidRDefault="00376E17">
            <w:pPr>
              <w:autoSpaceDE w:val="0"/>
              <w:autoSpaceDN w:val="0"/>
              <w:spacing w:line="360" w:lineRule="auto"/>
              <w:rPr>
                <w:rFonts w:ascii="宋体" w:hAnsi="宋体"/>
                <w:sz w:val="24"/>
                <w:szCs w:val="24"/>
              </w:rPr>
            </w:pPr>
          </w:p>
        </w:tc>
        <w:tc>
          <w:tcPr>
            <w:tcW w:w="1248" w:type="dxa"/>
            <w:tcBorders>
              <w:top w:val="single" w:sz="4" w:space="0" w:color="auto"/>
              <w:left w:val="single" w:sz="4" w:space="0" w:color="auto"/>
              <w:bottom w:val="single" w:sz="4" w:space="0" w:color="auto"/>
              <w:right w:val="single" w:sz="4" w:space="0" w:color="auto"/>
            </w:tcBorders>
            <w:vAlign w:val="center"/>
          </w:tcPr>
          <w:p w14:paraId="7FF9696B" w14:textId="77777777" w:rsidR="00376E17" w:rsidRDefault="00F26264">
            <w:pPr>
              <w:autoSpaceDE w:val="0"/>
              <w:autoSpaceDN w:val="0"/>
              <w:spacing w:line="360" w:lineRule="auto"/>
              <w:jc w:val="center"/>
              <w:rPr>
                <w:rFonts w:ascii="宋体" w:hAnsi="宋体"/>
                <w:sz w:val="24"/>
                <w:szCs w:val="24"/>
              </w:rPr>
            </w:pPr>
            <w:r>
              <w:rPr>
                <w:rFonts w:ascii="宋体" w:hAnsi="宋体" w:cs="Arial" w:hint="eastAsia"/>
                <w:sz w:val="24"/>
                <w:szCs w:val="24"/>
              </w:rPr>
              <w:t>□</w:t>
            </w:r>
            <w:r>
              <w:rPr>
                <w:rFonts w:ascii="宋体" w:hAnsi="宋体" w:hint="eastAsia"/>
                <w:sz w:val="24"/>
                <w:szCs w:val="24"/>
              </w:rPr>
              <w:t>通  过</w:t>
            </w:r>
          </w:p>
          <w:p w14:paraId="1E4E1C05" w14:textId="77777777" w:rsidR="00376E17" w:rsidRDefault="00F26264">
            <w:pPr>
              <w:autoSpaceDE w:val="0"/>
              <w:autoSpaceDN w:val="0"/>
              <w:spacing w:line="360" w:lineRule="auto"/>
              <w:jc w:val="center"/>
              <w:rPr>
                <w:rFonts w:ascii="宋体" w:hAnsi="宋体"/>
                <w:sz w:val="24"/>
                <w:szCs w:val="24"/>
              </w:rPr>
            </w:pPr>
            <w:r>
              <w:rPr>
                <w:rFonts w:ascii="宋体" w:hAnsi="宋体" w:cs="Arial" w:hint="eastAsia"/>
                <w:sz w:val="24"/>
                <w:szCs w:val="24"/>
              </w:rPr>
              <w:t>□</w:t>
            </w:r>
            <w:r>
              <w:rPr>
                <w:rFonts w:ascii="宋体" w:hAnsi="宋体" w:hint="eastAsia"/>
                <w:sz w:val="24"/>
                <w:szCs w:val="24"/>
              </w:rPr>
              <w:t>不通过</w:t>
            </w:r>
          </w:p>
        </w:tc>
        <w:tc>
          <w:tcPr>
            <w:tcW w:w="1476" w:type="dxa"/>
            <w:tcBorders>
              <w:top w:val="single" w:sz="4" w:space="0" w:color="auto"/>
              <w:left w:val="single" w:sz="4" w:space="0" w:color="auto"/>
              <w:bottom w:val="single" w:sz="4" w:space="0" w:color="auto"/>
              <w:right w:val="single" w:sz="4" w:space="0" w:color="auto"/>
            </w:tcBorders>
            <w:vAlign w:val="center"/>
          </w:tcPr>
          <w:p w14:paraId="35959FE4"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w:t>
            </w:r>
          </w:p>
          <w:p w14:paraId="4823D0E2"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第（  ）页</w:t>
            </w:r>
          </w:p>
        </w:tc>
      </w:tr>
      <w:tr w:rsidR="00376E17" w14:paraId="4BA4E9DA" w14:textId="77777777">
        <w:trPr>
          <w:trHeight w:val="936"/>
        </w:trPr>
        <w:tc>
          <w:tcPr>
            <w:tcW w:w="1489" w:type="dxa"/>
            <w:vMerge/>
            <w:tcBorders>
              <w:top w:val="single" w:sz="4" w:space="0" w:color="auto"/>
              <w:left w:val="single" w:sz="4" w:space="0" w:color="auto"/>
              <w:bottom w:val="single" w:sz="4" w:space="0" w:color="auto"/>
              <w:right w:val="single" w:sz="4" w:space="0" w:color="auto"/>
            </w:tcBorders>
            <w:vAlign w:val="center"/>
          </w:tcPr>
          <w:p w14:paraId="2FBF71B0" w14:textId="77777777" w:rsidR="00376E17" w:rsidRDefault="00376E17">
            <w:pPr>
              <w:widowControl/>
              <w:jc w:val="left"/>
              <w:rPr>
                <w:rFonts w:ascii="宋体" w:hAnsi="宋体"/>
                <w:sz w:val="24"/>
                <w:szCs w:val="24"/>
              </w:rPr>
            </w:pPr>
          </w:p>
        </w:tc>
        <w:tc>
          <w:tcPr>
            <w:tcW w:w="2480" w:type="dxa"/>
            <w:tcBorders>
              <w:top w:val="single" w:sz="4" w:space="0" w:color="auto"/>
              <w:left w:val="single" w:sz="4" w:space="0" w:color="auto"/>
              <w:bottom w:val="single" w:sz="4" w:space="0" w:color="auto"/>
              <w:right w:val="single" w:sz="4" w:space="0" w:color="auto"/>
            </w:tcBorders>
            <w:vAlign w:val="center"/>
          </w:tcPr>
          <w:p w14:paraId="5E7942E1" w14:textId="77777777" w:rsidR="00376E17" w:rsidRDefault="00376E17">
            <w:pPr>
              <w:autoSpaceDE w:val="0"/>
              <w:autoSpaceDN w:val="0"/>
              <w:spacing w:line="360" w:lineRule="auto"/>
              <w:rPr>
                <w:rFonts w:ascii="宋体" w:hAnsi="宋体"/>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14:paraId="6D0798B0" w14:textId="77777777" w:rsidR="00376E17" w:rsidRDefault="00376E17">
            <w:pPr>
              <w:autoSpaceDE w:val="0"/>
              <w:autoSpaceDN w:val="0"/>
              <w:spacing w:line="360" w:lineRule="auto"/>
              <w:rPr>
                <w:rFonts w:ascii="宋体" w:hAnsi="宋体"/>
                <w:sz w:val="24"/>
                <w:szCs w:val="24"/>
              </w:rPr>
            </w:pPr>
          </w:p>
        </w:tc>
        <w:tc>
          <w:tcPr>
            <w:tcW w:w="1248" w:type="dxa"/>
            <w:tcBorders>
              <w:top w:val="single" w:sz="4" w:space="0" w:color="auto"/>
              <w:left w:val="single" w:sz="4" w:space="0" w:color="auto"/>
              <w:bottom w:val="single" w:sz="4" w:space="0" w:color="auto"/>
              <w:right w:val="single" w:sz="4" w:space="0" w:color="auto"/>
            </w:tcBorders>
            <w:vAlign w:val="center"/>
          </w:tcPr>
          <w:p w14:paraId="577987CE" w14:textId="77777777" w:rsidR="00376E17" w:rsidRDefault="00F26264">
            <w:pPr>
              <w:autoSpaceDE w:val="0"/>
              <w:autoSpaceDN w:val="0"/>
              <w:spacing w:line="360" w:lineRule="auto"/>
              <w:jc w:val="center"/>
              <w:rPr>
                <w:rFonts w:ascii="宋体" w:hAnsi="宋体"/>
                <w:sz w:val="24"/>
                <w:szCs w:val="24"/>
              </w:rPr>
            </w:pPr>
            <w:r>
              <w:rPr>
                <w:rFonts w:ascii="宋体" w:hAnsi="宋体" w:cs="Arial" w:hint="eastAsia"/>
                <w:sz w:val="24"/>
                <w:szCs w:val="24"/>
              </w:rPr>
              <w:t>□</w:t>
            </w:r>
            <w:r>
              <w:rPr>
                <w:rFonts w:ascii="宋体" w:hAnsi="宋体" w:hint="eastAsia"/>
                <w:sz w:val="24"/>
                <w:szCs w:val="24"/>
              </w:rPr>
              <w:t>通  过</w:t>
            </w:r>
          </w:p>
          <w:p w14:paraId="6C5BCB04" w14:textId="77777777" w:rsidR="00376E17" w:rsidRDefault="00F26264">
            <w:pPr>
              <w:autoSpaceDE w:val="0"/>
              <w:autoSpaceDN w:val="0"/>
              <w:spacing w:line="360" w:lineRule="auto"/>
              <w:jc w:val="center"/>
              <w:rPr>
                <w:rFonts w:ascii="宋体" w:hAnsi="宋体"/>
                <w:sz w:val="24"/>
                <w:szCs w:val="24"/>
              </w:rPr>
            </w:pPr>
            <w:r>
              <w:rPr>
                <w:rFonts w:ascii="宋体" w:hAnsi="宋体" w:cs="Arial" w:hint="eastAsia"/>
                <w:sz w:val="24"/>
                <w:szCs w:val="24"/>
              </w:rPr>
              <w:t>□</w:t>
            </w:r>
            <w:r>
              <w:rPr>
                <w:rFonts w:ascii="宋体" w:hAnsi="宋体" w:hint="eastAsia"/>
                <w:sz w:val="24"/>
                <w:szCs w:val="24"/>
              </w:rPr>
              <w:t>不通过</w:t>
            </w:r>
          </w:p>
        </w:tc>
        <w:tc>
          <w:tcPr>
            <w:tcW w:w="1476" w:type="dxa"/>
            <w:tcBorders>
              <w:top w:val="single" w:sz="4" w:space="0" w:color="auto"/>
              <w:left w:val="single" w:sz="4" w:space="0" w:color="auto"/>
              <w:bottom w:val="single" w:sz="4" w:space="0" w:color="auto"/>
              <w:right w:val="single" w:sz="4" w:space="0" w:color="auto"/>
            </w:tcBorders>
            <w:vAlign w:val="center"/>
          </w:tcPr>
          <w:p w14:paraId="188848D9"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w:t>
            </w:r>
          </w:p>
          <w:p w14:paraId="3F5F71FE"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第（  ）页</w:t>
            </w:r>
          </w:p>
        </w:tc>
      </w:tr>
      <w:tr w:rsidR="00376E17" w14:paraId="4BBD63ED" w14:textId="77777777">
        <w:trPr>
          <w:trHeight w:val="936"/>
        </w:trPr>
        <w:tc>
          <w:tcPr>
            <w:tcW w:w="1489" w:type="dxa"/>
            <w:vMerge/>
            <w:tcBorders>
              <w:top w:val="single" w:sz="4" w:space="0" w:color="auto"/>
              <w:left w:val="single" w:sz="4" w:space="0" w:color="auto"/>
              <w:bottom w:val="single" w:sz="4" w:space="0" w:color="auto"/>
              <w:right w:val="single" w:sz="4" w:space="0" w:color="auto"/>
            </w:tcBorders>
            <w:vAlign w:val="center"/>
          </w:tcPr>
          <w:p w14:paraId="10AC1C1A" w14:textId="77777777" w:rsidR="00376E17" w:rsidRDefault="00376E17">
            <w:pPr>
              <w:widowControl/>
              <w:jc w:val="left"/>
              <w:rPr>
                <w:rFonts w:ascii="宋体" w:hAnsi="宋体"/>
                <w:sz w:val="24"/>
                <w:szCs w:val="24"/>
              </w:rPr>
            </w:pPr>
          </w:p>
        </w:tc>
        <w:tc>
          <w:tcPr>
            <w:tcW w:w="2480" w:type="dxa"/>
            <w:tcBorders>
              <w:top w:val="single" w:sz="4" w:space="0" w:color="auto"/>
              <w:left w:val="single" w:sz="4" w:space="0" w:color="auto"/>
              <w:bottom w:val="single" w:sz="4" w:space="0" w:color="auto"/>
              <w:right w:val="single" w:sz="4" w:space="0" w:color="auto"/>
            </w:tcBorders>
            <w:vAlign w:val="center"/>
          </w:tcPr>
          <w:p w14:paraId="35BEC4FF" w14:textId="77777777" w:rsidR="00376E17" w:rsidRDefault="00376E17">
            <w:pPr>
              <w:autoSpaceDE w:val="0"/>
              <w:autoSpaceDN w:val="0"/>
              <w:spacing w:line="360" w:lineRule="auto"/>
              <w:rPr>
                <w:rFonts w:ascii="宋体" w:hAnsi="宋体"/>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14:paraId="72984346" w14:textId="77777777" w:rsidR="00376E17" w:rsidRDefault="00376E17">
            <w:pPr>
              <w:autoSpaceDE w:val="0"/>
              <w:autoSpaceDN w:val="0"/>
              <w:spacing w:line="360" w:lineRule="auto"/>
              <w:rPr>
                <w:rFonts w:ascii="宋体" w:hAnsi="宋体"/>
                <w:sz w:val="24"/>
                <w:szCs w:val="24"/>
              </w:rPr>
            </w:pPr>
          </w:p>
        </w:tc>
        <w:tc>
          <w:tcPr>
            <w:tcW w:w="1248" w:type="dxa"/>
            <w:tcBorders>
              <w:top w:val="single" w:sz="4" w:space="0" w:color="auto"/>
              <w:left w:val="single" w:sz="4" w:space="0" w:color="auto"/>
              <w:bottom w:val="single" w:sz="4" w:space="0" w:color="auto"/>
              <w:right w:val="single" w:sz="4" w:space="0" w:color="auto"/>
            </w:tcBorders>
            <w:vAlign w:val="center"/>
          </w:tcPr>
          <w:p w14:paraId="5659D00F" w14:textId="77777777" w:rsidR="00376E17" w:rsidRDefault="00F26264">
            <w:pPr>
              <w:autoSpaceDE w:val="0"/>
              <w:autoSpaceDN w:val="0"/>
              <w:spacing w:line="360" w:lineRule="auto"/>
              <w:jc w:val="center"/>
              <w:rPr>
                <w:rFonts w:ascii="宋体" w:hAnsi="宋体"/>
                <w:sz w:val="24"/>
                <w:szCs w:val="24"/>
              </w:rPr>
            </w:pPr>
            <w:r>
              <w:rPr>
                <w:rFonts w:ascii="宋体" w:hAnsi="宋体" w:cs="Arial" w:hint="eastAsia"/>
                <w:sz w:val="24"/>
                <w:szCs w:val="24"/>
              </w:rPr>
              <w:t>□</w:t>
            </w:r>
            <w:r>
              <w:rPr>
                <w:rFonts w:ascii="宋体" w:hAnsi="宋体" w:hint="eastAsia"/>
                <w:sz w:val="24"/>
                <w:szCs w:val="24"/>
              </w:rPr>
              <w:t>通  过</w:t>
            </w:r>
          </w:p>
          <w:p w14:paraId="4E8FC490" w14:textId="77777777" w:rsidR="00376E17" w:rsidRDefault="00F26264">
            <w:pPr>
              <w:autoSpaceDE w:val="0"/>
              <w:autoSpaceDN w:val="0"/>
              <w:spacing w:line="360" w:lineRule="auto"/>
              <w:jc w:val="center"/>
              <w:rPr>
                <w:rFonts w:ascii="宋体" w:hAnsi="宋体"/>
                <w:sz w:val="24"/>
                <w:szCs w:val="24"/>
              </w:rPr>
            </w:pPr>
            <w:r>
              <w:rPr>
                <w:rFonts w:ascii="宋体" w:hAnsi="宋体" w:cs="Arial" w:hint="eastAsia"/>
                <w:sz w:val="24"/>
                <w:szCs w:val="24"/>
              </w:rPr>
              <w:t>□</w:t>
            </w:r>
            <w:r>
              <w:rPr>
                <w:rFonts w:ascii="宋体" w:hAnsi="宋体" w:hint="eastAsia"/>
                <w:sz w:val="24"/>
                <w:szCs w:val="24"/>
              </w:rPr>
              <w:t>不通过</w:t>
            </w:r>
          </w:p>
        </w:tc>
        <w:tc>
          <w:tcPr>
            <w:tcW w:w="1476" w:type="dxa"/>
            <w:tcBorders>
              <w:top w:val="single" w:sz="4" w:space="0" w:color="auto"/>
              <w:left w:val="single" w:sz="4" w:space="0" w:color="auto"/>
              <w:bottom w:val="single" w:sz="4" w:space="0" w:color="auto"/>
              <w:right w:val="single" w:sz="4" w:space="0" w:color="auto"/>
            </w:tcBorders>
            <w:vAlign w:val="center"/>
          </w:tcPr>
          <w:p w14:paraId="7C749E7A"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w:t>
            </w:r>
          </w:p>
          <w:p w14:paraId="20F0AA2E"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第（  ）页</w:t>
            </w:r>
          </w:p>
        </w:tc>
      </w:tr>
    </w:tbl>
    <w:p w14:paraId="3BAF644C"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注：1.以上材料将作为投标人资格及有效性审核的重要内容之一，投标人应当严格按照其内容及序列要求在投标文件中对应如实提供，对资格和符合性证明文件的任何缺漏和不符合项将会直接导致无效投标！</w:t>
      </w:r>
    </w:p>
    <w:p w14:paraId="52A79259"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2.请根据自身响应情况勾选（在□内打√）“自查结论”栏目相应结论。</w:t>
      </w:r>
    </w:p>
    <w:p w14:paraId="01A638E7" w14:textId="77777777" w:rsidR="00376E17" w:rsidRDefault="00376E17">
      <w:pPr>
        <w:autoSpaceDE w:val="0"/>
        <w:autoSpaceDN w:val="0"/>
        <w:spacing w:line="360" w:lineRule="auto"/>
        <w:rPr>
          <w:rFonts w:ascii="宋体" w:hAnsi="宋体"/>
          <w:sz w:val="24"/>
          <w:szCs w:val="24"/>
        </w:rPr>
      </w:pPr>
    </w:p>
    <w:p w14:paraId="60E19DDA"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投标人名称（加盖公章）：</w:t>
      </w:r>
      <w:r>
        <w:rPr>
          <w:rFonts w:ascii="宋体" w:hAnsi="宋体" w:hint="eastAsia"/>
          <w:sz w:val="24"/>
          <w:szCs w:val="24"/>
          <w:u w:val="single"/>
        </w:rPr>
        <w:t xml:space="preserve">                                   </w:t>
      </w:r>
    </w:p>
    <w:p w14:paraId="4A71AD48"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投标人法定代表人或授权代表（签字或盖章）：</w:t>
      </w:r>
      <w:r>
        <w:rPr>
          <w:rFonts w:ascii="宋体" w:hAnsi="宋体" w:hint="eastAsia"/>
          <w:sz w:val="24"/>
          <w:szCs w:val="24"/>
          <w:u w:val="single"/>
        </w:rPr>
        <w:t xml:space="preserve">                 </w:t>
      </w:r>
    </w:p>
    <w:p w14:paraId="0611767B"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66FAFF8F"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br w:type="page"/>
      </w:r>
    </w:p>
    <w:p w14:paraId="462AF79A" w14:textId="77777777" w:rsidR="00376E17" w:rsidRDefault="00F26264">
      <w:pPr>
        <w:pStyle w:val="4"/>
        <w:numPr>
          <w:ilvl w:val="1"/>
          <w:numId w:val="48"/>
        </w:numPr>
        <w:tabs>
          <w:tab w:val="left" w:pos="945"/>
        </w:tabs>
        <w:spacing w:before="0" w:after="0" w:line="360" w:lineRule="auto"/>
        <w:ind w:left="964" w:hangingChars="400" w:hanging="964"/>
        <w:rPr>
          <w:rFonts w:ascii="宋体" w:hAnsi="宋体"/>
          <w:sz w:val="24"/>
          <w:szCs w:val="24"/>
        </w:rPr>
      </w:pPr>
      <w:bookmarkStart w:id="184" w:name="_Toc22806194"/>
      <w:r>
        <w:rPr>
          <w:rFonts w:ascii="宋体" w:hAnsi="宋体" w:hint="eastAsia"/>
          <w:sz w:val="24"/>
          <w:szCs w:val="24"/>
        </w:rPr>
        <w:lastRenderedPageBreak/>
        <w:t>实质性条款响应自查表</w:t>
      </w:r>
      <w:bookmarkEnd w:id="184"/>
    </w:p>
    <w:p w14:paraId="7969A2F0"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采购项目名称：广东省环境科学研究院气相色谱-质谱联用仪等设备及相关服务采购</w:t>
      </w:r>
    </w:p>
    <w:p w14:paraId="649CC2C7"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 xml:space="preserve">采购文件编号：0809-2041GDG13416   </w:t>
      </w:r>
    </w:p>
    <w:tbl>
      <w:tblPr>
        <w:tblW w:w="8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6"/>
        <w:gridCol w:w="2930"/>
        <w:gridCol w:w="2653"/>
        <w:gridCol w:w="1158"/>
        <w:gridCol w:w="1455"/>
      </w:tblGrid>
      <w:tr w:rsidR="00376E17" w14:paraId="2802FD4D" w14:textId="77777777">
        <w:trPr>
          <w:trHeight w:val="114"/>
          <w:jc w:val="center"/>
        </w:trPr>
        <w:tc>
          <w:tcPr>
            <w:tcW w:w="796" w:type="dxa"/>
            <w:tcBorders>
              <w:top w:val="single" w:sz="4" w:space="0" w:color="auto"/>
              <w:left w:val="single" w:sz="4" w:space="0" w:color="auto"/>
              <w:bottom w:val="single" w:sz="4" w:space="0" w:color="auto"/>
              <w:right w:val="single" w:sz="4" w:space="0" w:color="auto"/>
            </w:tcBorders>
            <w:vAlign w:val="center"/>
          </w:tcPr>
          <w:p w14:paraId="6CE93437" w14:textId="77777777" w:rsidR="00376E17" w:rsidRDefault="00F26264">
            <w:pPr>
              <w:spacing w:line="360" w:lineRule="auto"/>
              <w:jc w:val="center"/>
              <w:rPr>
                <w:rFonts w:ascii="宋体" w:hAnsi="宋体"/>
                <w:b/>
                <w:bCs/>
                <w:sz w:val="24"/>
                <w:szCs w:val="24"/>
              </w:rPr>
            </w:pPr>
            <w:r>
              <w:rPr>
                <w:rFonts w:ascii="宋体" w:hAnsi="宋体" w:hint="eastAsia"/>
                <w:b/>
                <w:bCs/>
                <w:sz w:val="24"/>
                <w:szCs w:val="24"/>
              </w:rPr>
              <w:t>序号</w:t>
            </w:r>
          </w:p>
        </w:tc>
        <w:tc>
          <w:tcPr>
            <w:tcW w:w="2930" w:type="dxa"/>
            <w:tcBorders>
              <w:top w:val="single" w:sz="4" w:space="0" w:color="auto"/>
              <w:left w:val="single" w:sz="4" w:space="0" w:color="auto"/>
              <w:bottom w:val="single" w:sz="4" w:space="0" w:color="auto"/>
              <w:right w:val="single" w:sz="4" w:space="0" w:color="auto"/>
            </w:tcBorders>
            <w:vAlign w:val="center"/>
          </w:tcPr>
          <w:p w14:paraId="49851FB6" w14:textId="77777777" w:rsidR="00376E17" w:rsidRDefault="00F26264">
            <w:pPr>
              <w:spacing w:line="360" w:lineRule="auto"/>
              <w:jc w:val="center"/>
              <w:rPr>
                <w:rFonts w:ascii="宋体" w:hAnsi="宋体"/>
                <w:b/>
                <w:bCs/>
                <w:sz w:val="24"/>
                <w:szCs w:val="24"/>
              </w:rPr>
            </w:pPr>
            <w:r>
              <w:rPr>
                <w:rFonts w:ascii="宋体" w:hAnsi="宋体" w:hint="eastAsia"/>
                <w:b/>
                <w:bCs/>
                <w:sz w:val="24"/>
                <w:szCs w:val="24"/>
                <w:lang w:val="en-GB"/>
              </w:rPr>
              <w:t>实质性</w:t>
            </w:r>
            <w:r>
              <w:rPr>
                <w:rFonts w:ascii="宋体" w:hAnsi="宋体" w:hint="eastAsia"/>
                <w:b/>
                <w:bCs/>
                <w:sz w:val="24"/>
                <w:szCs w:val="24"/>
              </w:rPr>
              <w:t>条款要求</w:t>
            </w:r>
          </w:p>
        </w:tc>
        <w:tc>
          <w:tcPr>
            <w:tcW w:w="2653" w:type="dxa"/>
            <w:tcBorders>
              <w:top w:val="single" w:sz="4" w:space="0" w:color="auto"/>
              <w:left w:val="single" w:sz="4" w:space="0" w:color="auto"/>
              <w:bottom w:val="single" w:sz="4" w:space="0" w:color="auto"/>
              <w:right w:val="single" w:sz="4" w:space="0" w:color="auto"/>
            </w:tcBorders>
            <w:vAlign w:val="center"/>
          </w:tcPr>
          <w:p w14:paraId="131E5B2B" w14:textId="77777777" w:rsidR="00376E17" w:rsidRDefault="00F26264">
            <w:pPr>
              <w:spacing w:line="360" w:lineRule="auto"/>
              <w:jc w:val="center"/>
              <w:rPr>
                <w:rFonts w:ascii="宋体" w:hAnsi="宋体"/>
                <w:b/>
                <w:bCs/>
                <w:sz w:val="24"/>
                <w:szCs w:val="24"/>
              </w:rPr>
            </w:pPr>
            <w:r>
              <w:rPr>
                <w:rFonts w:ascii="宋体" w:hAnsi="宋体" w:hint="eastAsia"/>
                <w:b/>
                <w:bCs/>
                <w:sz w:val="24"/>
                <w:szCs w:val="24"/>
              </w:rPr>
              <w:t>实质性条款响应情况</w:t>
            </w:r>
          </w:p>
        </w:tc>
        <w:tc>
          <w:tcPr>
            <w:tcW w:w="1158" w:type="dxa"/>
            <w:tcBorders>
              <w:top w:val="single" w:sz="4" w:space="0" w:color="auto"/>
              <w:left w:val="single" w:sz="4" w:space="0" w:color="auto"/>
              <w:bottom w:val="single" w:sz="4" w:space="0" w:color="auto"/>
              <w:right w:val="single" w:sz="4" w:space="0" w:color="auto"/>
            </w:tcBorders>
            <w:vAlign w:val="center"/>
          </w:tcPr>
          <w:p w14:paraId="0E9C3021" w14:textId="77777777" w:rsidR="00376E17" w:rsidRDefault="00F26264">
            <w:pPr>
              <w:spacing w:line="360" w:lineRule="auto"/>
              <w:jc w:val="center"/>
              <w:rPr>
                <w:rFonts w:ascii="宋体" w:hAnsi="宋体"/>
                <w:b/>
                <w:bCs/>
                <w:sz w:val="24"/>
                <w:szCs w:val="24"/>
              </w:rPr>
            </w:pPr>
            <w:r>
              <w:rPr>
                <w:rFonts w:ascii="宋体" w:hAnsi="宋体" w:hint="eastAsia"/>
                <w:b/>
                <w:bCs/>
                <w:sz w:val="24"/>
                <w:szCs w:val="24"/>
              </w:rPr>
              <w:t>自查结论</w:t>
            </w:r>
          </w:p>
        </w:tc>
        <w:tc>
          <w:tcPr>
            <w:tcW w:w="1455" w:type="dxa"/>
            <w:tcBorders>
              <w:top w:val="single" w:sz="4" w:space="0" w:color="auto"/>
              <w:left w:val="single" w:sz="4" w:space="0" w:color="auto"/>
              <w:bottom w:val="single" w:sz="4" w:space="0" w:color="auto"/>
              <w:right w:val="single" w:sz="4" w:space="0" w:color="auto"/>
            </w:tcBorders>
            <w:vAlign w:val="center"/>
          </w:tcPr>
          <w:p w14:paraId="18EF1B9C" w14:textId="77777777" w:rsidR="00376E17" w:rsidRDefault="00F26264">
            <w:pPr>
              <w:spacing w:line="360" w:lineRule="auto"/>
              <w:jc w:val="center"/>
              <w:rPr>
                <w:rFonts w:ascii="宋体" w:hAnsi="宋体"/>
                <w:b/>
                <w:bCs/>
                <w:sz w:val="24"/>
                <w:szCs w:val="24"/>
              </w:rPr>
            </w:pPr>
            <w:r>
              <w:rPr>
                <w:rFonts w:ascii="宋体" w:hAnsi="宋体" w:hint="eastAsia"/>
                <w:b/>
                <w:bCs/>
                <w:sz w:val="24"/>
                <w:szCs w:val="24"/>
              </w:rPr>
              <w:t>证明文件所在页码范围</w:t>
            </w:r>
          </w:p>
        </w:tc>
      </w:tr>
      <w:tr w:rsidR="00376E17" w14:paraId="2E9992CC" w14:textId="77777777">
        <w:trPr>
          <w:trHeight w:val="1404"/>
          <w:jc w:val="center"/>
        </w:trPr>
        <w:tc>
          <w:tcPr>
            <w:tcW w:w="796" w:type="dxa"/>
            <w:tcBorders>
              <w:top w:val="single" w:sz="4" w:space="0" w:color="auto"/>
              <w:left w:val="single" w:sz="4" w:space="0" w:color="auto"/>
              <w:bottom w:val="single" w:sz="4" w:space="0" w:color="auto"/>
              <w:right w:val="single" w:sz="4" w:space="0" w:color="auto"/>
            </w:tcBorders>
            <w:vAlign w:val="center"/>
          </w:tcPr>
          <w:p w14:paraId="15BC2D58" w14:textId="77777777" w:rsidR="00376E17" w:rsidRDefault="00376E17">
            <w:pPr>
              <w:numPr>
                <w:ilvl w:val="1"/>
                <w:numId w:val="49"/>
              </w:numPr>
              <w:spacing w:line="360" w:lineRule="auto"/>
              <w:jc w:val="center"/>
              <w:rPr>
                <w:rFonts w:ascii="宋体" w:hAnsi="宋体"/>
                <w:sz w:val="24"/>
                <w:szCs w:val="24"/>
              </w:rPr>
            </w:pPr>
          </w:p>
        </w:tc>
        <w:tc>
          <w:tcPr>
            <w:tcW w:w="2930" w:type="dxa"/>
            <w:tcBorders>
              <w:top w:val="single" w:sz="4" w:space="0" w:color="auto"/>
              <w:left w:val="single" w:sz="4" w:space="0" w:color="auto"/>
              <w:bottom w:val="single" w:sz="4" w:space="0" w:color="auto"/>
              <w:right w:val="single" w:sz="4" w:space="0" w:color="auto"/>
            </w:tcBorders>
            <w:vAlign w:val="center"/>
          </w:tcPr>
          <w:p w14:paraId="6F244F8C" w14:textId="77777777" w:rsidR="00376E17" w:rsidRDefault="00F26264">
            <w:pPr>
              <w:spacing w:line="360" w:lineRule="auto"/>
              <w:rPr>
                <w:rFonts w:ascii="宋体" w:hAnsi="宋体"/>
                <w:sz w:val="24"/>
                <w:szCs w:val="24"/>
              </w:rPr>
            </w:pPr>
            <w:r>
              <w:rPr>
                <w:rFonts w:ascii="宋体" w:hAnsi="宋体" w:hint="eastAsia"/>
                <w:sz w:val="24"/>
                <w:szCs w:val="24"/>
              </w:rPr>
              <w:t>交付时间；</w:t>
            </w:r>
          </w:p>
        </w:tc>
        <w:tc>
          <w:tcPr>
            <w:tcW w:w="2653" w:type="dxa"/>
            <w:tcBorders>
              <w:top w:val="single" w:sz="4" w:space="0" w:color="auto"/>
              <w:left w:val="single" w:sz="4" w:space="0" w:color="auto"/>
              <w:bottom w:val="single" w:sz="4" w:space="0" w:color="auto"/>
              <w:right w:val="single" w:sz="4" w:space="0" w:color="auto"/>
            </w:tcBorders>
            <w:vAlign w:val="center"/>
          </w:tcPr>
          <w:p w14:paraId="5F0CB21B" w14:textId="77777777" w:rsidR="00376E17" w:rsidRDefault="00376E17">
            <w:pPr>
              <w:spacing w:line="360" w:lineRule="auto"/>
              <w:rPr>
                <w:rFonts w:ascii="宋体" w:hAnsi="宋体"/>
                <w:sz w:val="24"/>
                <w:szCs w:val="24"/>
              </w:rPr>
            </w:pPr>
          </w:p>
        </w:tc>
        <w:tc>
          <w:tcPr>
            <w:tcW w:w="1158" w:type="dxa"/>
            <w:tcBorders>
              <w:top w:val="single" w:sz="4" w:space="0" w:color="auto"/>
              <w:left w:val="single" w:sz="4" w:space="0" w:color="auto"/>
              <w:bottom w:val="single" w:sz="4" w:space="0" w:color="auto"/>
              <w:right w:val="single" w:sz="4" w:space="0" w:color="auto"/>
            </w:tcBorders>
            <w:vAlign w:val="center"/>
          </w:tcPr>
          <w:p w14:paraId="0519A694" w14:textId="77777777" w:rsidR="00376E17" w:rsidRDefault="00F26264">
            <w:pPr>
              <w:spacing w:line="360" w:lineRule="auto"/>
              <w:jc w:val="center"/>
              <w:rPr>
                <w:rFonts w:ascii="宋体" w:hAnsi="宋体"/>
                <w:sz w:val="24"/>
                <w:szCs w:val="24"/>
              </w:rPr>
            </w:pPr>
            <w:r>
              <w:rPr>
                <w:rFonts w:ascii="宋体" w:hAnsi="宋体" w:hint="eastAsia"/>
                <w:sz w:val="24"/>
                <w:szCs w:val="24"/>
              </w:rPr>
              <w:t>□正偏离</w:t>
            </w:r>
          </w:p>
          <w:p w14:paraId="44183D67" w14:textId="77777777" w:rsidR="00376E17" w:rsidRDefault="00F26264">
            <w:pPr>
              <w:spacing w:line="360" w:lineRule="auto"/>
              <w:jc w:val="center"/>
              <w:rPr>
                <w:rFonts w:ascii="宋体" w:hAnsi="宋体"/>
                <w:sz w:val="24"/>
                <w:szCs w:val="24"/>
              </w:rPr>
            </w:pPr>
            <w:r>
              <w:rPr>
                <w:rFonts w:ascii="宋体" w:hAnsi="宋体" w:hint="eastAsia"/>
                <w:sz w:val="24"/>
                <w:szCs w:val="24"/>
              </w:rPr>
              <w:t>□无偏离</w:t>
            </w:r>
          </w:p>
          <w:p w14:paraId="70F876C0" w14:textId="77777777" w:rsidR="00376E17" w:rsidRDefault="00F26264">
            <w:pPr>
              <w:spacing w:line="360" w:lineRule="auto"/>
              <w:jc w:val="center"/>
              <w:rPr>
                <w:rFonts w:ascii="宋体" w:hAnsi="宋体"/>
                <w:sz w:val="24"/>
                <w:szCs w:val="24"/>
              </w:rPr>
            </w:pPr>
            <w:r>
              <w:rPr>
                <w:rFonts w:ascii="宋体" w:hAnsi="宋体" w:hint="eastAsia"/>
                <w:sz w:val="24"/>
                <w:szCs w:val="24"/>
              </w:rPr>
              <w:t>□负偏离</w:t>
            </w:r>
          </w:p>
        </w:tc>
        <w:tc>
          <w:tcPr>
            <w:tcW w:w="1455" w:type="dxa"/>
            <w:tcBorders>
              <w:top w:val="single" w:sz="4" w:space="0" w:color="auto"/>
              <w:left w:val="single" w:sz="4" w:space="0" w:color="auto"/>
              <w:bottom w:val="single" w:sz="4" w:space="0" w:color="auto"/>
              <w:right w:val="single" w:sz="4" w:space="0" w:color="auto"/>
            </w:tcBorders>
            <w:vAlign w:val="center"/>
          </w:tcPr>
          <w:p w14:paraId="06F097E5"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w:t>
            </w:r>
          </w:p>
          <w:p w14:paraId="56FFCE48"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第（  ）页</w:t>
            </w:r>
          </w:p>
        </w:tc>
      </w:tr>
      <w:tr w:rsidR="00376E17" w14:paraId="5AB33211" w14:textId="77777777">
        <w:trPr>
          <w:trHeight w:val="1404"/>
          <w:jc w:val="center"/>
        </w:trPr>
        <w:tc>
          <w:tcPr>
            <w:tcW w:w="796" w:type="dxa"/>
            <w:tcBorders>
              <w:top w:val="single" w:sz="4" w:space="0" w:color="auto"/>
              <w:left w:val="single" w:sz="4" w:space="0" w:color="auto"/>
              <w:bottom w:val="single" w:sz="4" w:space="0" w:color="auto"/>
              <w:right w:val="single" w:sz="4" w:space="0" w:color="auto"/>
            </w:tcBorders>
            <w:vAlign w:val="center"/>
          </w:tcPr>
          <w:p w14:paraId="54A17280" w14:textId="77777777" w:rsidR="00376E17" w:rsidRDefault="00376E17">
            <w:pPr>
              <w:numPr>
                <w:ilvl w:val="1"/>
                <w:numId w:val="49"/>
              </w:numPr>
              <w:spacing w:line="360" w:lineRule="auto"/>
              <w:jc w:val="center"/>
              <w:rPr>
                <w:rFonts w:ascii="宋体" w:hAnsi="宋体"/>
                <w:sz w:val="24"/>
                <w:szCs w:val="24"/>
              </w:rPr>
            </w:pPr>
          </w:p>
        </w:tc>
        <w:tc>
          <w:tcPr>
            <w:tcW w:w="2930" w:type="dxa"/>
            <w:tcBorders>
              <w:top w:val="single" w:sz="4" w:space="0" w:color="auto"/>
              <w:left w:val="single" w:sz="4" w:space="0" w:color="auto"/>
              <w:bottom w:val="single" w:sz="4" w:space="0" w:color="auto"/>
              <w:right w:val="single" w:sz="4" w:space="0" w:color="auto"/>
            </w:tcBorders>
            <w:vAlign w:val="center"/>
          </w:tcPr>
          <w:p w14:paraId="50B282E6" w14:textId="77777777" w:rsidR="00376E17" w:rsidRDefault="00F26264">
            <w:pPr>
              <w:spacing w:line="360" w:lineRule="auto"/>
              <w:rPr>
                <w:rFonts w:ascii="宋体" w:hAnsi="宋体"/>
                <w:sz w:val="24"/>
                <w:szCs w:val="24"/>
              </w:rPr>
            </w:pPr>
            <w:r>
              <w:rPr>
                <w:rFonts w:ascii="宋体" w:hAnsi="宋体" w:hint="eastAsia"/>
                <w:sz w:val="24"/>
                <w:szCs w:val="24"/>
              </w:rPr>
              <w:t>质保期（服务期）</w:t>
            </w:r>
          </w:p>
        </w:tc>
        <w:tc>
          <w:tcPr>
            <w:tcW w:w="2653" w:type="dxa"/>
            <w:tcBorders>
              <w:top w:val="single" w:sz="4" w:space="0" w:color="auto"/>
              <w:left w:val="single" w:sz="4" w:space="0" w:color="auto"/>
              <w:bottom w:val="single" w:sz="4" w:space="0" w:color="auto"/>
              <w:right w:val="single" w:sz="4" w:space="0" w:color="auto"/>
            </w:tcBorders>
            <w:vAlign w:val="center"/>
          </w:tcPr>
          <w:p w14:paraId="6B5488B2" w14:textId="77777777" w:rsidR="00376E17" w:rsidRDefault="00376E17">
            <w:pPr>
              <w:spacing w:line="360" w:lineRule="auto"/>
              <w:rPr>
                <w:rFonts w:ascii="宋体" w:hAnsi="宋体"/>
                <w:sz w:val="24"/>
                <w:szCs w:val="24"/>
              </w:rPr>
            </w:pPr>
          </w:p>
        </w:tc>
        <w:tc>
          <w:tcPr>
            <w:tcW w:w="1158" w:type="dxa"/>
            <w:tcBorders>
              <w:top w:val="single" w:sz="4" w:space="0" w:color="auto"/>
              <w:left w:val="single" w:sz="4" w:space="0" w:color="auto"/>
              <w:bottom w:val="single" w:sz="4" w:space="0" w:color="auto"/>
              <w:right w:val="single" w:sz="4" w:space="0" w:color="auto"/>
            </w:tcBorders>
            <w:vAlign w:val="center"/>
          </w:tcPr>
          <w:p w14:paraId="250CF805" w14:textId="77777777" w:rsidR="00376E17" w:rsidRDefault="00F26264">
            <w:pPr>
              <w:spacing w:line="360" w:lineRule="auto"/>
              <w:jc w:val="center"/>
              <w:rPr>
                <w:rFonts w:ascii="宋体" w:hAnsi="宋体"/>
                <w:sz w:val="24"/>
                <w:szCs w:val="24"/>
              </w:rPr>
            </w:pPr>
            <w:r>
              <w:rPr>
                <w:rFonts w:ascii="宋体" w:hAnsi="宋体" w:hint="eastAsia"/>
                <w:sz w:val="24"/>
                <w:szCs w:val="24"/>
              </w:rPr>
              <w:t>□正偏离</w:t>
            </w:r>
          </w:p>
          <w:p w14:paraId="7D93AC42" w14:textId="77777777" w:rsidR="00376E17" w:rsidRDefault="00F26264">
            <w:pPr>
              <w:spacing w:line="360" w:lineRule="auto"/>
              <w:jc w:val="center"/>
              <w:rPr>
                <w:rFonts w:ascii="宋体" w:hAnsi="宋体"/>
                <w:sz w:val="24"/>
                <w:szCs w:val="24"/>
              </w:rPr>
            </w:pPr>
            <w:r>
              <w:rPr>
                <w:rFonts w:ascii="宋体" w:hAnsi="宋体" w:hint="eastAsia"/>
                <w:sz w:val="24"/>
                <w:szCs w:val="24"/>
              </w:rPr>
              <w:t>□无偏离</w:t>
            </w:r>
          </w:p>
          <w:p w14:paraId="25445504" w14:textId="77777777" w:rsidR="00376E17" w:rsidRDefault="00F26264">
            <w:pPr>
              <w:spacing w:line="360" w:lineRule="auto"/>
              <w:jc w:val="center"/>
              <w:rPr>
                <w:rFonts w:ascii="宋体" w:hAnsi="宋体"/>
                <w:sz w:val="24"/>
                <w:szCs w:val="24"/>
              </w:rPr>
            </w:pPr>
            <w:r>
              <w:rPr>
                <w:rFonts w:ascii="宋体" w:hAnsi="宋体" w:hint="eastAsia"/>
                <w:sz w:val="24"/>
                <w:szCs w:val="24"/>
              </w:rPr>
              <w:t>□负偏离</w:t>
            </w:r>
          </w:p>
        </w:tc>
        <w:tc>
          <w:tcPr>
            <w:tcW w:w="1455" w:type="dxa"/>
            <w:tcBorders>
              <w:top w:val="single" w:sz="4" w:space="0" w:color="auto"/>
              <w:left w:val="single" w:sz="4" w:space="0" w:color="auto"/>
              <w:bottom w:val="single" w:sz="4" w:space="0" w:color="auto"/>
              <w:right w:val="single" w:sz="4" w:space="0" w:color="auto"/>
            </w:tcBorders>
            <w:vAlign w:val="center"/>
          </w:tcPr>
          <w:p w14:paraId="497E49CD"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w:t>
            </w:r>
          </w:p>
          <w:p w14:paraId="0CE22507"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第（  ）页</w:t>
            </w:r>
          </w:p>
        </w:tc>
      </w:tr>
      <w:tr w:rsidR="00376E17" w14:paraId="5555424A" w14:textId="77777777">
        <w:trPr>
          <w:trHeight w:val="1404"/>
          <w:jc w:val="center"/>
        </w:trPr>
        <w:tc>
          <w:tcPr>
            <w:tcW w:w="796" w:type="dxa"/>
            <w:tcBorders>
              <w:top w:val="single" w:sz="4" w:space="0" w:color="auto"/>
              <w:left w:val="single" w:sz="4" w:space="0" w:color="auto"/>
              <w:bottom w:val="single" w:sz="4" w:space="0" w:color="auto"/>
              <w:right w:val="single" w:sz="4" w:space="0" w:color="auto"/>
            </w:tcBorders>
            <w:vAlign w:val="center"/>
          </w:tcPr>
          <w:p w14:paraId="27949CAE" w14:textId="77777777" w:rsidR="00376E17" w:rsidRDefault="00376E17">
            <w:pPr>
              <w:numPr>
                <w:ilvl w:val="1"/>
                <w:numId w:val="49"/>
              </w:numPr>
              <w:spacing w:line="360" w:lineRule="auto"/>
              <w:jc w:val="center"/>
              <w:rPr>
                <w:rFonts w:ascii="宋体" w:hAnsi="宋体"/>
                <w:sz w:val="24"/>
                <w:szCs w:val="24"/>
              </w:rPr>
            </w:pPr>
          </w:p>
        </w:tc>
        <w:tc>
          <w:tcPr>
            <w:tcW w:w="2930" w:type="dxa"/>
            <w:tcBorders>
              <w:top w:val="single" w:sz="4" w:space="0" w:color="auto"/>
              <w:left w:val="single" w:sz="4" w:space="0" w:color="auto"/>
              <w:bottom w:val="single" w:sz="4" w:space="0" w:color="auto"/>
              <w:right w:val="single" w:sz="4" w:space="0" w:color="auto"/>
            </w:tcBorders>
            <w:vAlign w:val="center"/>
          </w:tcPr>
          <w:p w14:paraId="0B4B8546" w14:textId="77777777" w:rsidR="00376E17" w:rsidRDefault="00F26264">
            <w:pPr>
              <w:spacing w:line="360" w:lineRule="auto"/>
              <w:rPr>
                <w:rFonts w:ascii="宋体" w:hAnsi="宋体"/>
                <w:sz w:val="24"/>
                <w:szCs w:val="24"/>
              </w:rPr>
            </w:pPr>
            <w:r>
              <w:rPr>
                <w:rFonts w:ascii="宋体" w:hAnsi="宋体" w:hint="eastAsia"/>
                <w:sz w:val="24"/>
                <w:szCs w:val="24"/>
              </w:rPr>
              <w:t>付款方式</w:t>
            </w:r>
          </w:p>
        </w:tc>
        <w:tc>
          <w:tcPr>
            <w:tcW w:w="2653" w:type="dxa"/>
            <w:tcBorders>
              <w:top w:val="single" w:sz="4" w:space="0" w:color="auto"/>
              <w:left w:val="single" w:sz="4" w:space="0" w:color="auto"/>
              <w:bottom w:val="single" w:sz="4" w:space="0" w:color="auto"/>
              <w:right w:val="single" w:sz="4" w:space="0" w:color="auto"/>
            </w:tcBorders>
            <w:vAlign w:val="center"/>
          </w:tcPr>
          <w:p w14:paraId="6B447B89" w14:textId="77777777" w:rsidR="00376E17" w:rsidRDefault="00376E17">
            <w:pPr>
              <w:spacing w:line="360" w:lineRule="auto"/>
              <w:rPr>
                <w:rFonts w:ascii="宋体" w:hAnsi="宋体"/>
                <w:sz w:val="24"/>
                <w:szCs w:val="24"/>
              </w:rPr>
            </w:pPr>
          </w:p>
        </w:tc>
        <w:tc>
          <w:tcPr>
            <w:tcW w:w="1158" w:type="dxa"/>
            <w:tcBorders>
              <w:top w:val="single" w:sz="4" w:space="0" w:color="auto"/>
              <w:left w:val="single" w:sz="4" w:space="0" w:color="auto"/>
              <w:bottom w:val="single" w:sz="4" w:space="0" w:color="auto"/>
              <w:right w:val="single" w:sz="4" w:space="0" w:color="auto"/>
            </w:tcBorders>
            <w:vAlign w:val="center"/>
          </w:tcPr>
          <w:p w14:paraId="3D441DF2" w14:textId="77777777" w:rsidR="00376E17" w:rsidRDefault="00F26264">
            <w:pPr>
              <w:spacing w:line="360" w:lineRule="auto"/>
              <w:jc w:val="center"/>
              <w:rPr>
                <w:rFonts w:ascii="宋体" w:hAnsi="宋体"/>
                <w:sz w:val="24"/>
                <w:szCs w:val="24"/>
              </w:rPr>
            </w:pPr>
            <w:r>
              <w:rPr>
                <w:rFonts w:ascii="宋体" w:hAnsi="宋体" w:hint="eastAsia"/>
                <w:sz w:val="24"/>
                <w:szCs w:val="24"/>
              </w:rPr>
              <w:t>□正偏离</w:t>
            </w:r>
          </w:p>
          <w:p w14:paraId="793DAB65" w14:textId="77777777" w:rsidR="00376E17" w:rsidRDefault="00F26264">
            <w:pPr>
              <w:spacing w:line="360" w:lineRule="auto"/>
              <w:jc w:val="center"/>
              <w:rPr>
                <w:rFonts w:ascii="宋体" w:hAnsi="宋体"/>
                <w:sz w:val="24"/>
                <w:szCs w:val="24"/>
              </w:rPr>
            </w:pPr>
            <w:r>
              <w:rPr>
                <w:rFonts w:ascii="宋体" w:hAnsi="宋体" w:hint="eastAsia"/>
                <w:sz w:val="24"/>
                <w:szCs w:val="24"/>
              </w:rPr>
              <w:t>□无偏离</w:t>
            </w:r>
          </w:p>
          <w:p w14:paraId="4DE543C4" w14:textId="77777777" w:rsidR="00376E17" w:rsidRDefault="00F26264">
            <w:pPr>
              <w:spacing w:line="360" w:lineRule="auto"/>
              <w:jc w:val="center"/>
              <w:rPr>
                <w:rFonts w:ascii="宋体" w:hAnsi="宋体"/>
                <w:sz w:val="24"/>
                <w:szCs w:val="24"/>
              </w:rPr>
            </w:pPr>
            <w:r>
              <w:rPr>
                <w:rFonts w:ascii="宋体" w:hAnsi="宋体" w:hint="eastAsia"/>
                <w:sz w:val="24"/>
                <w:szCs w:val="24"/>
              </w:rPr>
              <w:t>□负偏离</w:t>
            </w:r>
          </w:p>
        </w:tc>
        <w:tc>
          <w:tcPr>
            <w:tcW w:w="1455" w:type="dxa"/>
            <w:tcBorders>
              <w:top w:val="single" w:sz="4" w:space="0" w:color="auto"/>
              <w:left w:val="single" w:sz="4" w:space="0" w:color="auto"/>
              <w:bottom w:val="single" w:sz="4" w:space="0" w:color="auto"/>
              <w:right w:val="single" w:sz="4" w:space="0" w:color="auto"/>
            </w:tcBorders>
            <w:vAlign w:val="center"/>
          </w:tcPr>
          <w:p w14:paraId="6F659CA1"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w:t>
            </w:r>
          </w:p>
          <w:p w14:paraId="2836B1F1"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第（  ）页</w:t>
            </w:r>
          </w:p>
        </w:tc>
      </w:tr>
      <w:tr w:rsidR="00376E17" w14:paraId="017CC67E" w14:textId="77777777">
        <w:trPr>
          <w:trHeight w:val="1404"/>
          <w:jc w:val="center"/>
        </w:trPr>
        <w:tc>
          <w:tcPr>
            <w:tcW w:w="796" w:type="dxa"/>
            <w:tcBorders>
              <w:top w:val="single" w:sz="4" w:space="0" w:color="auto"/>
              <w:left w:val="single" w:sz="4" w:space="0" w:color="auto"/>
              <w:bottom w:val="single" w:sz="4" w:space="0" w:color="auto"/>
              <w:right w:val="single" w:sz="4" w:space="0" w:color="auto"/>
            </w:tcBorders>
            <w:vAlign w:val="center"/>
          </w:tcPr>
          <w:p w14:paraId="42DD059F" w14:textId="77777777" w:rsidR="00376E17" w:rsidRDefault="00376E17">
            <w:pPr>
              <w:numPr>
                <w:ilvl w:val="1"/>
                <w:numId w:val="49"/>
              </w:numPr>
              <w:spacing w:line="360" w:lineRule="auto"/>
              <w:jc w:val="center"/>
              <w:rPr>
                <w:rFonts w:ascii="宋体" w:hAnsi="宋体"/>
                <w:sz w:val="24"/>
                <w:szCs w:val="24"/>
              </w:rPr>
            </w:pPr>
          </w:p>
        </w:tc>
        <w:tc>
          <w:tcPr>
            <w:tcW w:w="2930" w:type="dxa"/>
            <w:tcBorders>
              <w:top w:val="single" w:sz="4" w:space="0" w:color="auto"/>
              <w:left w:val="single" w:sz="4" w:space="0" w:color="auto"/>
              <w:bottom w:val="single" w:sz="4" w:space="0" w:color="auto"/>
              <w:right w:val="single" w:sz="4" w:space="0" w:color="auto"/>
            </w:tcBorders>
            <w:vAlign w:val="center"/>
          </w:tcPr>
          <w:p w14:paraId="342D7E74" w14:textId="77777777" w:rsidR="00376E17" w:rsidRDefault="00F26264">
            <w:pPr>
              <w:spacing w:line="360" w:lineRule="auto"/>
              <w:rPr>
                <w:rFonts w:ascii="宋体" w:hAnsi="宋体"/>
                <w:sz w:val="24"/>
                <w:szCs w:val="24"/>
              </w:rPr>
            </w:pPr>
            <w:r>
              <w:rPr>
                <w:rFonts w:ascii="宋体" w:hAnsi="宋体" w:hint="eastAsia"/>
                <w:sz w:val="24"/>
                <w:szCs w:val="24"/>
              </w:rPr>
              <w:t>属于政府采购节能产品或环境标志产品强制采购产品类别的产品认证证书</w:t>
            </w:r>
          </w:p>
        </w:tc>
        <w:tc>
          <w:tcPr>
            <w:tcW w:w="2653" w:type="dxa"/>
            <w:tcBorders>
              <w:top w:val="single" w:sz="4" w:space="0" w:color="auto"/>
              <w:left w:val="single" w:sz="4" w:space="0" w:color="auto"/>
              <w:bottom w:val="single" w:sz="4" w:space="0" w:color="auto"/>
              <w:right w:val="single" w:sz="4" w:space="0" w:color="auto"/>
            </w:tcBorders>
            <w:vAlign w:val="center"/>
          </w:tcPr>
          <w:p w14:paraId="5058EBE0" w14:textId="77777777" w:rsidR="00376E17" w:rsidRDefault="00376E17">
            <w:pPr>
              <w:spacing w:line="360" w:lineRule="auto"/>
              <w:rPr>
                <w:rFonts w:ascii="宋体" w:hAnsi="宋体"/>
                <w:sz w:val="24"/>
                <w:szCs w:val="24"/>
              </w:rPr>
            </w:pPr>
          </w:p>
        </w:tc>
        <w:tc>
          <w:tcPr>
            <w:tcW w:w="1158" w:type="dxa"/>
            <w:tcBorders>
              <w:top w:val="single" w:sz="4" w:space="0" w:color="auto"/>
              <w:left w:val="single" w:sz="4" w:space="0" w:color="auto"/>
              <w:bottom w:val="single" w:sz="4" w:space="0" w:color="auto"/>
              <w:right w:val="single" w:sz="4" w:space="0" w:color="auto"/>
            </w:tcBorders>
            <w:vAlign w:val="center"/>
          </w:tcPr>
          <w:p w14:paraId="7E5DD201" w14:textId="77777777" w:rsidR="00376E17" w:rsidRDefault="00F26264">
            <w:pPr>
              <w:spacing w:line="360" w:lineRule="auto"/>
              <w:jc w:val="center"/>
              <w:rPr>
                <w:rFonts w:ascii="宋体" w:hAnsi="宋体"/>
                <w:sz w:val="24"/>
                <w:szCs w:val="24"/>
              </w:rPr>
            </w:pPr>
            <w:r>
              <w:rPr>
                <w:rFonts w:ascii="宋体" w:hAnsi="宋体" w:hint="eastAsia"/>
                <w:sz w:val="24"/>
                <w:szCs w:val="24"/>
              </w:rPr>
              <w:t>□正偏离</w:t>
            </w:r>
          </w:p>
          <w:p w14:paraId="704E6433" w14:textId="77777777" w:rsidR="00376E17" w:rsidRDefault="00F26264">
            <w:pPr>
              <w:spacing w:line="360" w:lineRule="auto"/>
              <w:jc w:val="center"/>
              <w:rPr>
                <w:rFonts w:ascii="宋体" w:hAnsi="宋体"/>
                <w:sz w:val="24"/>
                <w:szCs w:val="24"/>
              </w:rPr>
            </w:pPr>
            <w:r>
              <w:rPr>
                <w:rFonts w:ascii="宋体" w:hAnsi="宋体" w:hint="eastAsia"/>
                <w:sz w:val="24"/>
                <w:szCs w:val="24"/>
              </w:rPr>
              <w:t>□无偏离</w:t>
            </w:r>
          </w:p>
          <w:p w14:paraId="0A66F1D7" w14:textId="77777777" w:rsidR="00376E17" w:rsidRDefault="00F26264">
            <w:pPr>
              <w:spacing w:line="360" w:lineRule="auto"/>
              <w:jc w:val="center"/>
              <w:rPr>
                <w:rFonts w:ascii="宋体" w:hAnsi="宋体"/>
                <w:sz w:val="24"/>
                <w:szCs w:val="24"/>
              </w:rPr>
            </w:pPr>
            <w:r>
              <w:rPr>
                <w:rFonts w:ascii="宋体" w:hAnsi="宋体" w:hint="eastAsia"/>
                <w:sz w:val="24"/>
                <w:szCs w:val="24"/>
              </w:rPr>
              <w:t>□负偏离</w:t>
            </w:r>
          </w:p>
        </w:tc>
        <w:tc>
          <w:tcPr>
            <w:tcW w:w="1455" w:type="dxa"/>
            <w:tcBorders>
              <w:top w:val="single" w:sz="4" w:space="0" w:color="auto"/>
              <w:left w:val="single" w:sz="4" w:space="0" w:color="auto"/>
              <w:bottom w:val="single" w:sz="4" w:space="0" w:color="auto"/>
              <w:right w:val="single" w:sz="4" w:space="0" w:color="auto"/>
            </w:tcBorders>
            <w:vAlign w:val="center"/>
          </w:tcPr>
          <w:p w14:paraId="2A587B94"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w:t>
            </w:r>
          </w:p>
          <w:p w14:paraId="1F89B8A1"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第（  ）页</w:t>
            </w:r>
          </w:p>
        </w:tc>
      </w:tr>
      <w:tr w:rsidR="00376E17" w14:paraId="6B31C42F" w14:textId="77777777">
        <w:trPr>
          <w:trHeight w:val="1404"/>
          <w:jc w:val="center"/>
        </w:trPr>
        <w:tc>
          <w:tcPr>
            <w:tcW w:w="796" w:type="dxa"/>
            <w:tcBorders>
              <w:top w:val="single" w:sz="4" w:space="0" w:color="auto"/>
              <w:left w:val="single" w:sz="4" w:space="0" w:color="auto"/>
              <w:bottom w:val="single" w:sz="4" w:space="0" w:color="auto"/>
              <w:right w:val="single" w:sz="4" w:space="0" w:color="auto"/>
            </w:tcBorders>
            <w:vAlign w:val="center"/>
          </w:tcPr>
          <w:p w14:paraId="2AD7869F" w14:textId="77777777" w:rsidR="00376E17" w:rsidRDefault="00376E17">
            <w:pPr>
              <w:numPr>
                <w:ilvl w:val="1"/>
                <w:numId w:val="49"/>
              </w:numPr>
              <w:spacing w:line="360" w:lineRule="auto"/>
              <w:jc w:val="center"/>
              <w:rPr>
                <w:rFonts w:ascii="宋体" w:hAnsi="宋体"/>
                <w:sz w:val="24"/>
                <w:szCs w:val="24"/>
              </w:rPr>
            </w:pPr>
          </w:p>
        </w:tc>
        <w:tc>
          <w:tcPr>
            <w:tcW w:w="2930" w:type="dxa"/>
            <w:tcBorders>
              <w:top w:val="single" w:sz="4" w:space="0" w:color="auto"/>
              <w:left w:val="single" w:sz="4" w:space="0" w:color="auto"/>
              <w:bottom w:val="single" w:sz="4" w:space="0" w:color="auto"/>
              <w:right w:val="single" w:sz="4" w:space="0" w:color="auto"/>
            </w:tcBorders>
            <w:vAlign w:val="center"/>
          </w:tcPr>
          <w:p w14:paraId="29545A1B" w14:textId="77777777" w:rsidR="00376E17" w:rsidRDefault="00F26264">
            <w:pPr>
              <w:spacing w:line="360" w:lineRule="auto"/>
              <w:rPr>
                <w:rFonts w:ascii="宋体" w:hAnsi="宋体"/>
                <w:iCs/>
                <w:sz w:val="24"/>
                <w:szCs w:val="24"/>
              </w:rPr>
            </w:pPr>
            <w:r>
              <w:rPr>
                <w:rFonts w:ascii="宋体" w:hAnsi="宋体" w:hint="eastAsia"/>
                <w:sz w:val="24"/>
                <w:szCs w:val="24"/>
              </w:rPr>
              <w:t>招标文件中标记“★”号的要求（如有，请逐条填写）</w:t>
            </w:r>
          </w:p>
        </w:tc>
        <w:tc>
          <w:tcPr>
            <w:tcW w:w="2653" w:type="dxa"/>
            <w:tcBorders>
              <w:top w:val="single" w:sz="4" w:space="0" w:color="auto"/>
              <w:left w:val="single" w:sz="4" w:space="0" w:color="auto"/>
              <w:bottom w:val="single" w:sz="4" w:space="0" w:color="auto"/>
              <w:right w:val="single" w:sz="4" w:space="0" w:color="auto"/>
            </w:tcBorders>
            <w:vAlign w:val="center"/>
          </w:tcPr>
          <w:p w14:paraId="241182B5" w14:textId="77777777" w:rsidR="00376E17" w:rsidRDefault="00376E17">
            <w:pPr>
              <w:spacing w:line="360" w:lineRule="auto"/>
              <w:rPr>
                <w:rFonts w:ascii="宋体" w:hAnsi="宋体"/>
                <w:sz w:val="24"/>
                <w:szCs w:val="24"/>
              </w:rPr>
            </w:pPr>
          </w:p>
        </w:tc>
        <w:tc>
          <w:tcPr>
            <w:tcW w:w="1158" w:type="dxa"/>
            <w:tcBorders>
              <w:top w:val="single" w:sz="4" w:space="0" w:color="auto"/>
              <w:left w:val="single" w:sz="4" w:space="0" w:color="auto"/>
              <w:bottom w:val="single" w:sz="4" w:space="0" w:color="auto"/>
              <w:right w:val="single" w:sz="4" w:space="0" w:color="auto"/>
            </w:tcBorders>
            <w:vAlign w:val="center"/>
          </w:tcPr>
          <w:p w14:paraId="4ED0211F" w14:textId="77777777" w:rsidR="00376E17" w:rsidRDefault="00F26264">
            <w:pPr>
              <w:spacing w:line="360" w:lineRule="auto"/>
              <w:jc w:val="center"/>
              <w:rPr>
                <w:rFonts w:ascii="宋体" w:hAnsi="宋体"/>
                <w:sz w:val="24"/>
                <w:szCs w:val="24"/>
              </w:rPr>
            </w:pPr>
            <w:r>
              <w:rPr>
                <w:rFonts w:ascii="宋体" w:hAnsi="宋体" w:hint="eastAsia"/>
                <w:sz w:val="24"/>
                <w:szCs w:val="24"/>
              </w:rPr>
              <w:t>□正偏离</w:t>
            </w:r>
          </w:p>
          <w:p w14:paraId="21938FC6" w14:textId="77777777" w:rsidR="00376E17" w:rsidRDefault="00F26264">
            <w:pPr>
              <w:spacing w:line="360" w:lineRule="auto"/>
              <w:jc w:val="center"/>
              <w:rPr>
                <w:rFonts w:ascii="宋体" w:hAnsi="宋体"/>
                <w:sz w:val="24"/>
                <w:szCs w:val="24"/>
              </w:rPr>
            </w:pPr>
            <w:r>
              <w:rPr>
                <w:rFonts w:ascii="宋体" w:hAnsi="宋体" w:hint="eastAsia"/>
                <w:sz w:val="24"/>
                <w:szCs w:val="24"/>
              </w:rPr>
              <w:t>□无偏离</w:t>
            </w:r>
          </w:p>
          <w:p w14:paraId="34FF5122" w14:textId="77777777" w:rsidR="00376E17" w:rsidRDefault="00F26264">
            <w:pPr>
              <w:spacing w:line="360" w:lineRule="auto"/>
              <w:jc w:val="center"/>
              <w:rPr>
                <w:rFonts w:ascii="宋体" w:hAnsi="宋体"/>
                <w:sz w:val="24"/>
                <w:szCs w:val="24"/>
              </w:rPr>
            </w:pPr>
            <w:r>
              <w:rPr>
                <w:rFonts w:ascii="宋体" w:hAnsi="宋体" w:hint="eastAsia"/>
                <w:sz w:val="24"/>
                <w:szCs w:val="24"/>
              </w:rPr>
              <w:t>□负偏离</w:t>
            </w:r>
          </w:p>
        </w:tc>
        <w:tc>
          <w:tcPr>
            <w:tcW w:w="1455" w:type="dxa"/>
            <w:tcBorders>
              <w:top w:val="single" w:sz="4" w:space="0" w:color="auto"/>
              <w:left w:val="single" w:sz="4" w:space="0" w:color="auto"/>
              <w:bottom w:val="single" w:sz="4" w:space="0" w:color="auto"/>
              <w:right w:val="single" w:sz="4" w:space="0" w:color="auto"/>
            </w:tcBorders>
            <w:vAlign w:val="center"/>
          </w:tcPr>
          <w:p w14:paraId="41D853A7"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w:t>
            </w:r>
          </w:p>
          <w:p w14:paraId="230E0064"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第（  ）页</w:t>
            </w:r>
          </w:p>
        </w:tc>
      </w:tr>
      <w:tr w:rsidR="00376E17" w14:paraId="76DAD792" w14:textId="77777777">
        <w:trPr>
          <w:trHeight w:val="1404"/>
          <w:jc w:val="center"/>
        </w:trPr>
        <w:tc>
          <w:tcPr>
            <w:tcW w:w="796" w:type="dxa"/>
            <w:tcBorders>
              <w:top w:val="single" w:sz="4" w:space="0" w:color="auto"/>
              <w:left w:val="single" w:sz="4" w:space="0" w:color="auto"/>
              <w:bottom w:val="single" w:sz="4" w:space="0" w:color="auto"/>
              <w:right w:val="single" w:sz="4" w:space="0" w:color="auto"/>
            </w:tcBorders>
            <w:vAlign w:val="center"/>
          </w:tcPr>
          <w:p w14:paraId="6F402054" w14:textId="77777777" w:rsidR="00376E17" w:rsidRDefault="00376E17">
            <w:pPr>
              <w:numPr>
                <w:ilvl w:val="1"/>
                <w:numId w:val="49"/>
              </w:numPr>
              <w:spacing w:line="360" w:lineRule="auto"/>
              <w:jc w:val="center"/>
              <w:rPr>
                <w:rFonts w:ascii="宋体" w:hAnsi="宋体"/>
                <w:sz w:val="24"/>
                <w:szCs w:val="24"/>
              </w:rPr>
            </w:pPr>
          </w:p>
        </w:tc>
        <w:tc>
          <w:tcPr>
            <w:tcW w:w="2930" w:type="dxa"/>
            <w:tcBorders>
              <w:top w:val="single" w:sz="4" w:space="0" w:color="auto"/>
              <w:left w:val="single" w:sz="4" w:space="0" w:color="auto"/>
              <w:bottom w:val="single" w:sz="4" w:space="0" w:color="auto"/>
              <w:right w:val="single" w:sz="4" w:space="0" w:color="auto"/>
            </w:tcBorders>
            <w:vAlign w:val="center"/>
          </w:tcPr>
          <w:p w14:paraId="0A252E08" w14:textId="77777777" w:rsidR="00376E17" w:rsidRDefault="00F26264">
            <w:pPr>
              <w:spacing w:line="360" w:lineRule="auto"/>
              <w:rPr>
                <w:rFonts w:ascii="宋体" w:hAnsi="宋体"/>
                <w:sz w:val="24"/>
                <w:szCs w:val="24"/>
              </w:rPr>
            </w:pPr>
            <w:r>
              <w:rPr>
                <w:rFonts w:ascii="宋体" w:hAnsi="宋体" w:hint="eastAsia"/>
                <w:sz w:val="24"/>
                <w:szCs w:val="24"/>
              </w:rPr>
              <w:t>招标文件中已注明为实质性要求（如有，请逐条填写）</w:t>
            </w:r>
          </w:p>
        </w:tc>
        <w:tc>
          <w:tcPr>
            <w:tcW w:w="2653" w:type="dxa"/>
            <w:tcBorders>
              <w:top w:val="single" w:sz="4" w:space="0" w:color="auto"/>
              <w:left w:val="single" w:sz="4" w:space="0" w:color="auto"/>
              <w:bottom w:val="single" w:sz="4" w:space="0" w:color="auto"/>
              <w:right w:val="single" w:sz="4" w:space="0" w:color="auto"/>
            </w:tcBorders>
            <w:vAlign w:val="center"/>
          </w:tcPr>
          <w:p w14:paraId="4F639197" w14:textId="77777777" w:rsidR="00376E17" w:rsidRDefault="00376E17">
            <w:pPr>
              <w:spacing w:line="360" w:lineRule="auto"/>
              <w:rPr>
                <w:rFonts w:ascii="宋体" w:hAnsi="宋体"/>
                <w:sz w:val="24"/>
                <w:szCs w:val="24"/>
              </w:rPr>
            </w:pPr>
          </w:p>
        </w:tc>
        <w:tc>
          <w:tcPr>
            <w:tcW w:w="1158" w:type="dxa"/>
            <w:tcBorders>
              <w:top w:val="single" w:sz="4" w:space="0" w:color="auto"/>
              <w:left w:val="single" w:sz="4" w:space="0" w:color="auto"/>
              <w:bottom w:val="single" w:sz="4" w:space="0" w:color="auto"/>
              <w:right w:val="single" w:sz="4" w:space="0" w:color="auto"/>
            </w:tcBorders>
            <w:vAlign w:val="center"/>
          </w:tcPr>
          <w:p w14:paraId="39D53FE6" w14:textId="77777777" w:rsidR="00376E17" w:rsidRDefault="00F26264">
            <w:pPr>
              <w:spacing w:line="360" w:lineRule="auto"/>
              <w:jc w:val="center"/>
              <w:rPr>
                <w:rFonts w:ascii="宋体" w:hAnsi="宋体"/>
                <w:sz w:val="24"/>
                <w:szCs w:val="24"/>
              </w:rPr>
            </w:pPr>
            <w:r>
              <w:rPr>
                <w:rFonts w:ascii="宋体" w:hAnsi="宋体" w:hint="eastAsia"/>
                <w:sz w:val="24"/>
                <w:szCs w:val="24"/>
              </w:rPr>
              <w:t>□正偏离</w:t>
            </w:r>
          </w:p>
          <w:p w14:paraId="45011F90" w14:textId="77777777" w:rsidR="00376E17" w:rsidRDefault="00F26264">
            <w:pPr>
              <w:spacing w:line="360" w:lineRule="auto"/>
              <w:jc w:val="center"/>
              <w:rPr>
                <w:rFonts w:ascii="宋体" w:hAnsi="宋体"/>
                <w:sz w:val="24"/>
                <w:szCs w:val="24"/>
              </w:rPr>
            </w:pPr>
            <w:r>
              <w:rPr>
                <w:rFonts w:ascii="宋体" w:hAnsi="宋体" w:hint="eastAsia"/>
                <w:sz w:val="24"/>
                <w:szCs w:val="24"/>
              </w:rPr>
              <w:t>□无偏离</w:t>
            </w:r>
          </w:p>
          <w:p w14:paraId="5724BC51" w14:textId="77777777" w:rsidR="00376E17" w:rsidRDefault="00F26264">
            <w:pPr>
              <w:spacing w:line="360" w:lineRule="auto"/>
              <w:jc w:val="center"/>
              <w:rPr>
                <w:rFonts w:ascii="宋体" w:hAnsi="宋体"/>
                <w:sz w:val="24"/>
                <w:szCs w:val="24"/>
              </w:rPr>
            </w:pPr>
            <w:r>
              <w:rPr>
                <w:rFonts w:ascii="宋体" w:hAnsi="宋体" w:hint="eastAsia"/>
                <w:sz w:val="24"/>
                <w:szCs w:val="24"/>
              </w:rPr>
              <w:t>□负偏离</w:t>
            </w:r>
          </w:p>
        </w:tc>
        <w:tc>
          <w:tcPr>
            <w:tcW w:w="1455" w:type="dxa"/>
            <w:tcBorders>
              <w:top w:val="single" w:sz="4" w:space="0" w:color="auto"/>
              <w:left w:val="single" w:sz="4" w:space="0" w:color="auto"/>
              <w:bottom w:val="single" w:sz="4" w:space="0" w:color="auto"/>
              <w:right w:val="single" w:sz="4" w:space="0" w:color="auto"/>
            </w:tcBorders>
            <w:vAlign w:val="center"/>
          </w:tcPr>
          <w:p w14:paraId="37594392"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见投标文件</w:t>
            </w:r>
          </w:p>
          <w:p w14:paraId="76821133"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第（  ）页</w:t>
            </w:r>
          </w:p>
        </w:tc>
      </w:tr>
    </w:tbl>
    <w:p w14:paraId="448CFA98"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注：1.此表内容应当与投标文件中其他部分描述的内容保持一致。</w:t>
      </w:r>
    </w:p>
    <w:p w14:paraId="6F766B1D"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2.请根据自身响应情况勾选（在□内打√）“自查结论”栏目相应结论。</w:t>
      </w:r>
    </w:p>
    <w:p w14:paraId="2CF825D5" w14:textId="77777777" w:rsidR="00376E17" w:rsidRDefault="00376E17">
      <w:pPr>
        <w:autoSpaceDE w:val="0"/>
        <w:autoSpaceDN w:val="0"/>
        <w:spacing w:line="360" w:lineRule="auto"/>
        <w:rPr>
          <w:rFonts w:ascii="宋体" w:hAnsi="宋体"/>
          <w:sz w:val="24"/>
          <w:szCs w:val="24"/>
        </w:rPr>
      </w:pPr>
    </w:p>
    <w:p w14:paraId="46D01E3E"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投标人名称（加盖公章）：</w:t>
      </w:r>
      <w:r>
        <w:rPr>
          <w:rFonts w:ascii="宋体" w:hAnsi="宋体" w:hint="eastAsia"/>
          <w:sz w:val="24"/>
          <w:szCs w:val="24"/>
          <w:u w:val="single"/>
        </w:rPr>
        <w:t xml:space="preserve">                                   </w:t>
      </w:r>
    </w:p>
    <w:p w14:paraId="3924FD67"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投标人法定代表人或授权代表（签字或盖章）：</w:t>
      </w:r>
      <w:r>
        <w:rPr>
          <w:rFonts w:ascii="宋体" w:hAnsi="宋体" w:hint="eastAsia"/>
          <w:sz w:val="24"/>
          <w:szCs w:val="24"/>
          <w:u w:val="single"/>
        </w:rPr>
        <w:t xml:space="preserve">                 </w:t>
      </w:r>
    </w:p>
    <w:p w14:paraId="5B1A19D4"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135DC9D0" w14:textId="77777777" w:rsidR="00376E17" w:rsidRDefault="00376E17">
      <w:pPr>
        <w:autoSpaceDE w:val="0"/>
        <w:autoSpaceDN w:val="0"/>
        <w:spacing w:line="360" w:lineRule="auto"/>
        <w:rPr>
          <w:rFonts w:ascii="宋体" w:hAnsi="宋体"/>
          <w:sz w:val="24"/>
          <w:szCs w:val="24"/>
        </w:rPr>
      </w:pPr>
    </w:p>
    <w:p w14:paraId="1487DAEA" w14:textId="77777777" w:rsidR="009D3585" w:rsidRDefault="009D3585">
      <w:pPr>
        <w:widowControl/>
        <w:jc w:val="left"/>
        <w:rPr>
          <w:b/>
          <w:bCs/>
          <w:sz w:val="28"/>
          <w:szCs w:val="28"/>
        </w:rPr>
      </w:pPr>
      <w:bookmarkStart w:id="185" w:name="_Toc25769765"/>
      <w:bookmarkStart w:id="186" w:name="_Toc22806195"/>
      <w:r>
        <w:rPr>
          <w:sz w:val="28"/>
          <w:szCs w:val="28"/>
        </w:rPr>
        <w:br w:type="page"/>
      </w:r>
    </w:p>
    <w:p w14:paraId="1013E457" w14:textId="6930E9D7" w:rsidR="00376E17" w:rsidRDefault="00F26264">
      <w:pPr>
        <w:pStyle w:val="3"/>
        <w:numPr>
          <w:ilvl w:val="0"/>
          <w:numId w:val="47"/>
        </w:numPr>
        <w:tabs>
          <w:tab w:val="left" w:pos="945"/>
        </w:tabs>
        <w:spacing w:before="0" w:after="0" w:line="360" w:lineRule="auto"/>
        <w:ind w:left="984" w:hangingChars="350" w:hanging="984"/>
        <w:rPr>
          <w:sz w:val="28"/>
          <w:szCs w:val="28"/>
        </w:rPr>
      </w:pPr>
      <w:r>
        <w:rPr>
          <w:rFonts w:hint="eastAsia"/>
          <w:sz w:val="28"/>
          <w:szCs w:val="28"/>
        </w:rPr>
        <w:lastRenderedPageBreak/>
        <w:t>自评表</w:t>
      </w:r>
      <w:bookmarkEnd w:id="185"/>
      <w:bookmarkEnd w:id="186"/>
    </w:p>
    <w:p w14:paraId="662BA4C9" w14:textId="77777777" w:rsidR="00376E17" w:rsidRDefault="00F26264">
      <w:pPr>
        <w:pStyle w:val="4"/>
        <w:numPr>
          <w:ilvl w:val="1"/>
          <w:numId w:val="48"/>
        </w:numPr>
        <w:tabs>
          <w:tab w:val="left" w:pos="945"/>
        </w:tabs>
        <w:spacing w:before="0" w:after="0" w:line="360" w:lineRule="auto"/>
        <w:ind w:left="964" w:hangingChars="400" w:hanging="964"/>
        <w:rPr>
          <w:rFonts w:ascii="宋体" w:hAnsi="宋体"/>
          <w:sz w:val="24"/>
          <w:szCs w:val="24"/>
        </w:rPr>
      </w:pPr>
      <w:bookmarkStart w:id="187" w:name="_Toc22806196"/>
      <w:r>
        <w:rPr>
          <w:rFonts w:ascii="宋体" w:hAnsi="宋体" w:hint="eastAsia"/>
          <w:sz w:val="24"/>
          <w:szCs w:val="24"/>
        </w:rPr>
        <w:t>技术得分自评表</w:t>
      </w:r>
      <w:bookmarkEnd w:id="187"/>
    </w:p>
    <w:p w14:paraId="335DA24A"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采购项目名称：广东省环境科学研究院气相色谱-质谱联用仪等设备及相关服务采购</w:t>
      </w:r>
    </w:p>
    <w:p w14:paraId="2A27C09C"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 xml:space="preserve">采购文件编号：0809-2041GDG13416   </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4980"/>
        <w:gridCol w:w="1245"/>
        <w:gridCol w:w="1403"/>
      </w:tblGrid>
      <w:tr w:rsidR="00376E17" w14:paraId="31E335E8" w14:textId="77777777">
        <w:trPr>
          <w:trHeight w:val="936"/>
          <w:jc w:val="center"/>
        </w:trPr>
        <w:tc>
          <w:tcPr>
            <w:tcW w:w="1434" w:type="dxa"/>
            <w:tcBorders>
              <w:top w:val="single" w:sz="4" w:space="0" w:color="auto"/>
              <w:left w:val="single" w:sz="4" w:space="0" w:color="auto"/>
              <w:bottom w:val="single" w:sz="4" w:space="0" w:color="auto"/>
              <w:right w:val="single" w:sz="4" w:space="0" w:color="auto"/>
            </w:tcBorders>
            <w:vAlign w:val="center"/>
          </w:tcPr>
          <w:p w14:paraId="5214DE56" w14:textId="77777777" w:rsidR="00376E17" w:rsidRDefault="00F26264">
            <w:pPr>
              <w:spacing w:line="360" w:lineRule="auto"/>
              <w:jc w:val="center"/>
              <w:rPr>
                <w:rFonts w:ascii="宋体" w:hAnsi="宋体"/>
                <w:b/>
                <w:sz w:val="24"/>
                <w:szCs w:val="24"/>
              </w:rPr>
            </w:pPr>
            <w:r>
              <w:rPr>
                <w:rFonts w:ascii="宋体" w:hAnsi="宋体" w:hint="eastAsia"/>
                <w:b/>
                <w:sz w:val="24"/>
                <w:szCs w:val="24"/>
              </w:rPr>
              <w:t>评审因素</w:t>
            </w:r>
          </w:p>
        </w:tc>
        <w:tc>
          <w:tcPr>
            <w:tcW w:w="4980" w:type="dxa"/>
            <w:tcBorders>
              <w:top w:val="single" w:sz="4" w:space="0" w:color="auto"/>
              <w:left w:val="single" w:sz="4" w:space="0" w:color="auto"/>
              <w:bottom w:val="single" w:sz="4" w:space="0" w:color="auto"/>
              <w:right w:val="single" w:sz="4" w:space="0" w:color="auto"/>
            </w:tcBorders>
            <w:vAlign w:val="center"/>
          </w:tcPr>
          <w:p w14:paraId="05A275E4" w14:textId="77777777" w:rsidR="00376E17" w:rsidRDefault="00F26264">
            <w:pPr>
              <w:spacing w:line="360" w:lineRule="auto"/>
              <w:jc w:val="center"/>
              <w:rPr>
                <w:rFonts w:ascii="宋体" w:hAnsi="宋体"/>
                <w:b/>
                <w:sz w:val="24"/>
                <w:szCs w:val="24"/>
              </w:rPr>
            </w:pPr>
            <w:r>
              <w:rPr>
                <w:rFonts w:ascii="宋体" w:hAnsi="宋体" w:hint="eastAsia"/>
                <w:b/>
                <w:sz w:val="24"/>
                <w:szCs w:val="24"/>
              </w:rPr>
              <w:t>评审标准</w:t>
            </w:r>
          </w:p>
        </w:tc>
        <w:tc>
          <w:tcPr>
            <w:tcW w:w="1245" w:type="dxa"/>
            <w:tcBorders>
              <w:top w:val="single" w:sz="4" w:space="0" w:color="auto"/>
              <w:left w:val="single" w:sz="4" w:space="0" w:color="auto"/>
              <w:bottom w:val="single" w:sz="4" w:space="0" w:color="auto"/>
              <w:right w:val="single" w:sz="4" w:space="0" w:color="auto"/>
            </w:tcBorders>
            <w:vAlign w:val="center"/>
          </w:tcPr>
          <w:p w14:paraId="44916DD7" w14:textId="77777777" w:rsidR="00376E17" w:rsidRDefault="00F26264">
            <w:pPr>
              <w:spacing w:line="360" w:lineRule="auto"/>
              <w:jc w:val="center"/>
              <w:rPr>
                <w:rFonts w:ascii="宋体" w:hAnsi="宋体"/>
                <w:b/>
                <w:sz w:val="24"/>
                <w:szCs w:val="24"/>
              </w:rPr>
            </w:pPr>
            <w:r>
              <w:rPr>
                <w:rFonts w:ascii="宋体" w:hAnsi="宋体" w:hint="eastAsia"/>
                <w:b/>
                <w:sz w:val="24"/>
                <w:szCs w:val="24"/>
              </w:rPr>
              <w:t>自评得分</w:t>
            </w:r>
          </w:p>
        </w:tc>
        <w:tc>
          <w:tcPr>
            <w:tcW w:w="1403" w:type="dxa"/>
            <w:tcBorders>
              <w:top w:val="single" w:sz="4" w:space="0" w:color="auto"/>
              <w:left w:val="single" w:sz="4" w:space="0" w:color="auto"/>
              <w:bottom w:val="single" w:sz="4" w:space="0" w:color="auto"/>
              <w:right w:val="single" w:sz="4" w:space="0" w:color="auto"/>
            </w:tcBorders>
            <w:vAlign w:val="center"/>
          </w:tcPr>
          <w:p w14:paraId="1A2FABEC" w14:textId="77777777" w:rsidR="00376E17" w:rsidRDefault="00F26264">
            <w:pPr>
              <w:spacing w:line="360" w:lineRule="auto"/>
              <w:jc w:val="center"/>
              <w:rPr>
                <w:rFonts w:ascii="宋体" w:hAnsi="宋体"/>
                <w:b/>
                <w:sz w:val="24"/>
                <w:szCs w:val="24"/>
              </w:rPr>
            </w:pPr>
            <w:r>
              <w:rPr>
                <w:rFonts w:ascii="宋体" w:hAnsi="宋体" w:hint="eastAsia"/>
                <w:b/>
                <w:sz w:val="24"/>
                <w:szCs w:val="24"/>
              </w:rPr>
              <w:t>证明文件所在页码范围</w:t>
            </w:r>
          </w:p>
        </w:tc>
      </w:tr>
      <w:tr w:rsidR="00376E17" w14:paraId="31F8635A" w14:textId="77777777">
        <w:trPr>
          <w:trHeight w:val="936"/>
          <w:jc w:val="center"/>
        </w:trPr>
        <w:tc>
          <w:tcPr>
            <w:tcW w:w="1434" w:type="dxa"/>
            <w:tcBorders>
              <w:top w:val="single" w:sz="4" w:space="0" w:color="auto"/>
              <w:left w:val="single" w:sz="4" w:space="0" w:color="auto"/>
              <w:bottom w:val="single" w:sz="4" w:space="0" w:color="auto"/>
              <w:right w:val="single" w:sz="4" w:space="0" w:color="auto"/>
            </w:tcBorders>
            <w:vAlign w:val="center"/>
          </w:tcPr>
          <w:p w14:paraId="7497CF75" w14:textId="77777777" w:rsidR="00376E17" w:rsidRDefault="00376E17">
            <w:pPr>
              <w:spacing w:line="360" w:lineRule="auto"/>
              <w:jc w:val="center"/>
              <w:rPr>
                <w:rFonts w:ascii="宋体" w:hAnsi="宋体"/>
                <w:sz w:val="24"/>
                <w:szCs w:val="24"/>
              </w:rPr>
            </w:pPr>
          </w:p>
        </w:tc>
        <w:tc>
          <w:tcPr>
            <w:tcW w:w="4980" w:type="dxa"/>
            <w:tcBorders>
              <w:top w:val="single" w:sz="4" w:space="0" w:color="auto"/>
              <w:left w:val="single" w:sz="4" w:space="0" w:color="auto"/>
              <w:bottom w:val="single" w:sz="4" w:space="0" w:color="auto"/>
              <w:right w:val="single" w:sz="4" w:space="0" w:color="auto"/>
            </w:tcBorders>
            <w:vAlign w:val="center"/>
          </w:tcPr>
          <w:p w14:paraId="7EFEB4F6" w14:textId="77777777" w:rsidR="00376E17" w:rsidRDefault="00376E17">
            <w:pPr>
              <w:spacing w:line="360" w:lineRule="auto"/>
              <w:jc w:val="center"/>
              <w:rPr>
                <w:rFonts w:ascii="宋体" w:hAnsi="宋体"/>
                <w:sz w:val="24"/>
                <w:szCs w:val="24"/>
              </w:rPr>
            </w:pPr>
          </w:p>
        </w:tc>
        <w:tc>
          <w:tcPr>
            <w:tcW w:w="1245" w:type="dxa"/>
            <w:tcBorders>
              <w:top w:val="single" w:sz="4" w:space="0" w:color="auto"/>
              <w:left w:val="single" w:sz="4" w:space="0" w:color="auto"/>
              <w:bottom w:val="single" w:sz="4" w:space="0" w:color="auto"/>
              <w:right w:val="single" w:sz="4" w:space="0" w:color="auto"/>
            </w:tcBorders>
            <w:vAlign w:val="center"/>
          </w:tcPr>
          <w:p w14:paraId="0C712C25" w14:textId="77777777" w:rsidR="00376E17" w:rsidRDefault="00376E17">
            <w:pPr>
              <w:spacing w:line="360" w:lineRule="auto"/>
              <w:jc w:val="center"/>
              <w:rPr>
                <w:rFonts w:ascii="宋体" w:hAnsi="宋体"/>
                <w:sz w:val="24"/>
                <w:szCs w:val="24"/>
              </w:rPr>
            </w:pPr>
          </w:p>
        </w:tc>
        <w:tc>
          <w:tcPr>
            <w:tcW w:w="1403" w:type="dxa"/>
            <w:tcBorders>
              <w:top w:val="single" w:sz="4" w:space="0" w:color="auto"/>
              <w:left w:val="single" w:sz="4" w:space="0" w:color="auto"/>
              <w:bottom w:val="single" w:sz="4" w:space="0" w:color="auto"/>
              <w:right w:val="single" w:sz="4" w:space="0" w:color="auto"/>
            </w:tcBorders>
            <w:vAlign w:val="center"/>
          </w:tcPr>
          <w:p w14:paraId="6CB734C5" w14:textId="77777777" w:rsidR="00376E17" w:rsidRDefault="00F26264">
            <w:pPr>
              <w:spacing w:line="360" w:lineRule="auto"/>
              <w:jc w:val="center"/>
              <w:rPr>
                <w:rFonts w:ascii="宋体" w:hAnsi="宋体"/>
                <w:sz w:val="24"/>
                <w:szCs w:val="24"/>
              </w:rPr>
            </w:pPr>
            <w:r>
              <w:rPr>
                <w:rFonts w:ascii="宋体" w:hAnsi="宋体" w:hint="eastAsia"/>
                <w:sz w:val="24"/>
                <w:szCs w:val="24"/>
              </w:rPr>
              <w:t>见投标文件</w:t>
            </w:r>
          </w:p>
          <w:p w14:paraId="4B7065A6" w14:textId="77777777" w:rsidR="00376E17" w:rsidRDefault="00F26264">
            <w:pPr>
              <w:spacing w:line="360" w:lineRule="auto"/>
              <w:jc w:val="center"/>
              <w:rPr>
                <w:rFonts w:ascii="宋体" w:hAnsi="宋体"/>
                <w:sz w:val="24"/>
                <w:szCs w:val="24"/>
              </w:rPr>
            </w:pPr>
            <w:r>
              <w:rPr>
                <w:rFonts w:ascii="宋体" w:hAnsi="宋体" w:hint="eastAsia"/>
                <w:sz w:val="24"/>
                <w:szCs w:val="24"/>
              </w:rPr>
              <w:t>第（  ）页</w:t>
            </w:r>
          </w:p>
        </w:tc>
      </w:tr>
      <w:tr w:rsidR="00376E17" w14:paraId="09EE7ECD" w14:textId="77777777">
        <w:trPr>
          <w:trHeight w:val="936"/>
          <w:jc w:val="center"/>
        </w:trPr>
        <w:tc>
          <w:tcPr>
            <w:tcW w:w="1434" w:type="dxa"/>
            <w:tcBorders>
              <w:top w:val="single" w:sz="4" w:space="0" w:color="auto"/>
              <w:left w:val="single" w:sz="4" w:space="0" w:color="auto"/>
              <w:bottom w:val="single" w:sz="4" w:space="0" w:color="auto"/>
              <w:right w:val="single" w:sz="4" w:space="0" w:color="auto"/>
            </w:tcBorders>
            <w:vAlign w:val="center"/>
          </w:tcPr>
          <w:p w14:paraId="21084991" w14:textId="77777777" w:rsidR="00376E17" w:rsidRDefault="00376E17">
            <w:pPr>
              <w:spacing w:line="360" w:lineRule="auto"/>
              <w:jc w:val="center"/>
              <w:rPr>
                <w:rFonts w:ascii="宋体" w:hAnsi="宋体"/>
                <w:sz w:val="24"/>
                <w:szCs w:val="24"/>
              </w:rPr>
            </w:pPr>
          </w:p>
        </w:tc>
        <w:tc>
          <w:tcPr>
            <w:tcW w:w="4980" w:type="dxa"/>
            <w:tcBorders>
              <w:top w:val="single" w:sz="4" w:space="0" w:color="auto"/>
              <w:left w:val="single" w:sz="4" w:space="0" w:color="auto"/>
              <w:bottom w:val="single" w:sz="4" w:space="0" w:color="auto"/>
              <w:right w:val="single" w:sz="4" w:space="0" w:color="auto"/>
            </w:tcBorders>
            <w:vAlign w:val="center"/>
          </w:tcPr>
          <w:p w14:paraId="55FAF94B" w14:textId="77777777" w:rsidR="00376E17" w:rsidRDefault="00376E17">
            <w:pPr>
              <w:spacing w:line="360" w:lineRule="auto"/>
              <w:jc w:val="center"/>
              <w:rPr>
                <w:rFonts w:ascii="宋体" w:hAnsi="宋体"/>
                <w:sz w:val="24"/>
                <w:szCs w:val="24"/>
              </w:rPr>
            </w:pPr>
          </w:p>
        </w:tc>
        <w:tc>
          <w:tcPr>
            <w:tcW w:w="1245" w:type="dxa"/>
            <w:tcBorders>
              <w:top w:val="single" w:sz="4" w:space="0" w:color="auto"/>
              <w:left w:val="single" w:sz="4" w:space="0" w:color="auto"/>
              <w:bottom w:val="single" w:sz="4" w:space="0" w:color="auto"/>
              <w:right w:val="single" w:sz="4" w:space="0" w:color="auto"/>
            </w:tcBorders>
            <w:vAlign w:val="center"/>
          </w:tcPr>
          <w:p w14:paraId="183AA63D" w14:textId="77777777" w:rsidR="00376E17" w:rsidRDefault="00376E17">
            <w:pPr>
              <w:spacing w:line="360" w:lineRule="auto"/>
              <w:jc w:val="center"/>
              <w:rPr>
                <w:rFonts w:ascii="宋体" w:hAnsi="宋体"/>
                <w:sz w:val="24"/>
                <w:szCs w:val="24"/>
              </w:rPr>
            </w:pPr>
          </w:p>
        </w:tc>
        <w:tc>
          <w:tcPr>
            <w:tcW w:w="1403" w:type="dxa"/>
            <w:tcBorders>
              <w:top w:val="single" w:sz="4" w:space="0" w:color="auto"/>
              <w:left w:val="single" w:sz="4" w:space="0" w:color="auto"/>
              <w:bottom w:val="single" w:sz="4" w:space="0" w:color="auto"/>
              <w:right w:val="single" w:sz="4" w:space="0" w:color="auto"/>
            </w:tcBorders>
            <w:vAlign w:val="center"/>
          </w:tcPr>
          <w:p w14:paraId="1D082C88" w14:textId="77777777" w:rsidR="00376E17" w:rsidRDefault="00F26264">
            <w:pPr>
              <w:spacing w:line="360" w:lineRule="auto"/>
              <w:jc w:val="center"/>
              <w:rPr>
                <w:rFonts w:ascii="宋体" w:hAnsi="宋体"/>
                <w:sz w:val="24"/>
                <w:szCs w:val="24"/>
              </w:rPr>
            </w:pPr>
            <w:r>
              <w:rPr>
                <w:rFonts w:ascii="宋体" w:hAnsi="宋体" w:hint="eastAsia"/>
                <w:sz w:val="24"/>
                <w:szCs w:val="24"/>
              </w:rPr>
              <w:t>见投标文件</w:t>
            </w:r>
          </w:p>
          <w:p w14:paraId="5DA123FD" w14:textId="77777777" w:rsidR="00376E17" w:rsidRDefault="00F26264">
            <w:pPr>
              <w:spacing w:line="360" w:lineRule="auto"/>
              <w:jc w:val="center"/>
              <w:rPr>
                <w:rFonts w:ascii="宋体" w:hAnsi="宋体"/>
                <w:sz w:val="24"/>
                <w:szCs w:val="24"/>
              </w:rPr>
            </w:pPr>
            <w:r>
              <w:rPr>
                <w:rFonts w:ascii="宋体" w:hAnsi="宋体" w:hint="eastAsia"/>
                <w:sz w:val="24"/>
                <w:szCs w:val="24"/>
              </w:rPr>
              <w:t>第（  ）页</w:t>
            </w:r>
          </w:p>
        </w:tc>
      </w:tr>
      <w:tr w:rsidR="00376E17" w14:paraId="23F98D57" w14:textId="77777777">
        <w:trPr>
          <w:trHeight w:val="936"/>
          <w:jc w:val="center"/>
        </w:trPr>
        <w:tc>
          <w:tcPr>
            <w:tcW w:w="1434" w:type="dxa"/>
            <w:tcBorders>
              <w:top w:val="single" w:sz="4" w:space="0" w:color="auto"/>
              <w:left w:val="single" w:sz="4" w:space="0" w:color="auto"/>
              <w:bottom w:val="single" w:sz="4" w:space="0" w:color="auto"/>
              <w:right w:val="single" w:sz="4" w:space="0" w:color="auto"/>
            </w:tcBorders>
            <w:vAlign w:val="center"/>
          </w:tcPr>
          <w:p w14:paraId="1D832271" w14:textId="77777777" w:rsidR="00376E17" w:rsidRDefault="00376E17">
            <w:pPr>
              <w:spacing w:line="360" w:lineRule="auto"/>
              <w:jc w:val="center"/>
              <w:rPr>
                <w:rFonts w:ascii="宋体" w:hAnsi="宋体"/>
                <w:sz w:val="24"/>
                <w:szCs w:val="24"/>
              </w:rPr>
            </w:pPr>
          </w:p>
        </w:tc>
        <w:tc>
          <w:tcPr>
            <w:tcW w:w="4980" w:type="dxa"/>
            <w:tcBorders>
              <w:top w:val="single" w:sz="4" w:space="0" w:color="auto"/>
              <w:left w:val="single" w:sz="4" w:space="0" w:color="auto"/>
              <w:bottom w:val="single" w:sz="4" w:space="0" w:color="auto"/>
              <w:right w:val="single" w:sz="4" w:space="0" w:color="auto"/>
            </w:tcBorders>
            <w:vAlign w:val="center"/>
          </w:tcPr>
          <w:p w14:paraId="4ACD03B8" w14:textId="77777777" w:rsidR="00376E17" w:rsidRDefault="00376E17">
            <w:pPr>
              <w:spacing w:line="360" w:lineRule="auto"/>
              <w:jc w:val="center"/>
              <w:rPr>
                <w:rFonts w:ascii="宋体" w:hAnsi="宋体"/>
                <w:sz w:val="24"/>
                <w:szCs w:val="24"/>
              </w:rPr>
            </w:pPr>
          </w:p>
        </w:tc>
        <w:tc>
          <w:tcPr>
            <w:tcW w:w="1245" w:type="dxa"/>
            <w:tcBorders>
              <w:top w:val="single" w:sz="4" w:space="0" w:color="auto"/>
              <w:left w:val="single" w:sz="4" w:space="0" w:color="auto"/>
              <w:bottom w:val="single" w:sz="4" w:space="0" w:color="auto"/>
              <w:right w:val="single" w:sz="4" w:space="0" w:color="auto"/>
            </w:tcBorders>
            <w:vAlign w:val="center"/>
          </w:tcPr>
          <w:p w14:paraId="36148C4D" w14:textId="77777777" w:rsidR="00376E17" w:rsidRDefault="00376E17">
            <w:pPr>
              <w:spacing w:line="360" w:lineRule="auto"/>
              <w:jc w:val="center"/>
              <w:rPr>
                <w:rFonts w:ascii="宋体" w:hAnsi="宋体"/>
                <w:sz w:val="24"/>
                <w:szCs w:val="24"/>
              </w:rPr>
            </w:pPr>
          </w:p>
        </w:tc>
        <w:tc>
          <w:tcPr>
            <w:tcW w:w="1403" w:type="dxa"/>
            <w:tcBorders>
              <w:top w:val="single" w:sz="4" w:space="0" w:color="auto"/>
              <w:left w:val="single" w:sz="4" w:space="0" w:color="auto"/>
              <w:bottom w:val="single" w:sz="4" w:space="0" w:color="auto"/>
              <w:right w:val="single" w:sz="4" w:space="0" w:color="auto"/>
            </w:tcBorders>
            <w:vAlign w:val="center"/>
          </w:tcPr>
          <w:p w14:paraId="4D573360" w14:textId="77777777" w:rsidR="00376E17" w:rsidRDefault="00F26264">
            <w:pPr>
              <w:spacing w:line="360" w:lineRule="auto"/>
              <w:jc w:val="center"/>
              <w:rPr>
                <w:rFonts w:ascii="宋体" w:hAnsi="宋体"/>
                <w:sz w:val="24"/>
                <w:szCs w:val="24"/>
              </w:rPr>
            </w:pPr>
            <w:r>
              <w:rPr>
                <w:rFonts w:ascii="宋体" w:hAnsi="宋体" w:hint="eastAsia"/>
                <w:sz w:val="24"/>
                <w:szCs w:val="24"/>
              </w:rPr>
              <w:t>见投标文件</w:t>
            </w:r>
          </w:p>
          <w:p w14:paraId="255AB5B4" w14:textId="77777777" w:rsidR="00376E17" w:rsidRDefault="00F26264">
            <w:pPr>
              <w:spacing w:line="360" w:lineRule="auto"/>
              <w:jc w:val="center"/>
              <w:rPr>
                <w:rFonts w:ascii="宋体" w:hAnsi="宋体"/>
                <w:sz w:val="24"/>
                <w:szCs w:val="24"/>
              </w:rPr>
            </w:pPr>
            <w:r>
              <w:rPr>
                <w:rFonts w:ascii="宋体" w:hAnsi="宋体" w:hint="eastAsia"/>
                <w:sz w:val="24"/>
                <w:szCs w:val="24"/>
              </w:rPr>
              <w:t>第（  ）页</w:t>
            </w:r>
          </w:p>
        </w:tc>
      </w:tr>
      <w:tr w:rsidR="00376E17" w14:paraId="42D463CC" w14:textId="77777777">
        <w:trPr>
          <w:trHeight w:val="936"/>
          <w:jc w:val="center"/>
        </w:trPr>
        <w:tc>
          <w:tcPr>
            <w:tcW w:w="1434" w:type="dxa"/>
            <w:tcBorders>
              <w:top w:val="single" w:sz="4" w:space="0" w:color="auto"/>
              <w:left w:val="single" w:sz="4" w:space="0" w:color="auto"/>
              <w:bottom w:val="single" w:sz="4" w:space="0" w:color="auto"/>
              <w:right w:val="single" w:sz="4" w:space="0" w:color="auto"/>
            </w:tcBorders>
            <w:vAlign w:val="center"/>
          </w:tcPr>
          <w:p w14:paraId="37AFF901" w14:textId="77777777" w:rsidR="00376E17" w:rsidRDefault="00376E17">
            <w:pPr>
              <w:spacing w:line="360" w:lineRule="auto"/>
              <w:jc w:val="center"/>
              <w:rPr>
                <w:rFonts w:ascii="宋体" w:hAnsi="宋体"/>
                <w:sz w:val="24"/>
                <w:szCs w:val="24"/>
              </w:rPr>
            </w:pPr>
          </w:p>
        </w:tc>
        <w:tc>
          <w:tcPr>
            <w:tcW w:w="4980" w:type="dxa"/>
            <w:tcBorders>
              <w:top w:val="single" w:sz="4" w:space="0" w:color="auto"/>
              <w:left w:val="single" w:sz="4" w:space="0" w:color="auto"/>
              <w:bottom w:val="single" w:sz="4" w:space="0" w:color="auto"/>
              <w:right w:val="single" w:sz="4" w:space="0" w:color="auto"/>
            </w:tcBorders>
            <w:vAlign w:val="center"/>
          </w:tcPr>
          <w:p w14:paraId="74F07041" w14:textId="77777777" w:rsidR="00376E17" w:rsidRDefault="00376E17">
            <w:pPr>
              <w:spacing w:line="360" w:lineRule="auto"/>
              <w:jc w:val="center"/>
              <w:rPr>
                <w:rFonts w:ascii="宋体" w:hAnsi="宋体"/>
                <w:sz w:val="24"/>
                <w:szCs w:val="24"/>
              </w:rPr>
            </w:pPr>
          </w:p>
        </w:tc>
        <w:tc>
          <w:tcPr>
            <w:tcW w:w="1245" w:type="dxa"/>
            <w:tcBorders>
              <w:top w:val="single" w:sz="4" w:space="0" w:color="auto"/>
              <w:left w:val="single" w:sz="4" w:space="0" w:color="auto"/>
              <w:bottom w:val="single" w:sz="4" w:space="0" w:color="auto"/>
              <w:right w:val="single" w:sz="4" w:space="0" w:color="auto"/>
            </w:tcBorders>
            <w:vAlign w:val="center"/>
          </w:tcPr>
          <w:p w14:paraId="470F6619" w14:textId="77777777" w:rsidR="00376E17" w:rsidRDefault="00376E17">
            <w:pPr>
              <w:spacing w:line="360" w:lineRule="auto"/>
              <w:jc w:val="center"/>
              <w:rPr>
                <w:rFonts w:ascii="宋体" w:hAnsi="宋体"/>
                <w:sz w:val="24"/>
                <w:szCs w:val="24"/>
              </w:rPr>
            </w:pPr>
          </w:p>
        </w:tc>
        <w:tc>
          <w:tcPr>
            <w:tcW w:w="1403" w:type="dxa"/>
            <w:tcBorders>
              <w:top w:val="single" w:sz="4" w:space="0" w:color="auto"/>
              <w:left w:val="single" w:sz="4" w:space="0" w:color="auto"/>
              <w:bottom w:val="single" w:sz="4" w:space="0" w:color="auto"/>
              <w:right w:val="single" w:sz="4" w:space="0" w:color="auto"/>
            </w:tcBorders>
            <w:vAlign w:val="center"/>
          </w:tcPr>
          <w:p w14:paraId="34CCA9EB" w14:textId="77777777" w:rsidR="00376E17" w:rsidRDefault="00F26264">
            <w:pPr>
              <w:spacing w:line="360" w:lineRule="auto"/>
              <w:jc w:val="center"/>
              <w:rPr>
                <w:rFonts w:ascii="宋体" w:hAnsi="宋体"/>
                <w:sz w:val="24"/>
                <w:szCs w:val="24"/>
              </w:rPr>
            </w:pPr>
            <w:r>
              <w:rPr>
                <w:rFonts w:ascii="宋体" w:hAnsi="宋体" w:hint="eastAsia"/>
                <w:sz w:val="24"/>
                <w:szCs w:val="24"/>
              </w:rPr>
              <w:t>见投标文件</w:t>
            </w:r>
          </w:p>
          <w:p w14:paraId="2A9F783C" w14:textId="77777777" w:rsidR="00376E17" w:rsidRDefault="00F26264">
            <w:pPr>
              <w:spacing w:line="360" w:lineRule="auto"/>
              <w:jc w:val="center"/>
              <w:rPr>
                <w:rFonts w:ascii="宋体" w:hAnsi="宋体"/>
                <w:sz w:val="24"/>
                <w:szCs w:val="24"/>
              </w:rPr>
            </w:pPr>
            <w:r>
              <w:rPr>
                <w:rFonts w:ascii="宋体" w:hAnsi="宋体" w:hint="eastAsia"/>
                <w:sz w:val="24"/>
                <w:szCs w:val="24"/>
              </w:rPr>
              <w:t>第（  ）页</w:t>
            </w:r>
          </w:p>
        </w:tc>
      </w:tr>
      <w:tr w:rsidR="00376E17" w14:paraId="3A26C6C3" w14:textId="77777777">
        <w:trPr>
          <w:trHeight w:val="936"/>
          <w:jc w:val="center"/>
        </w:trPr>
        <w:tc>
          <w:tcPr>
            <w:tcW w:w="1434" w:type="dxa"/>
            <w:tcBorders>
              <w:top w:val="single" w:sz="4" w:space="0" w:color="auto"/>
              <w:left w:val="single" w:sz="4" w:space="0" w:color="auto"/>
              <w:bottom w:val="single" w:sz="4" w:space="0" w:color="auto"/>
              <w:right w:val="single" w:sz="4" w:space="0" w:color="auto"/>
            </w:tcBorders>
            <w:vAlign w:val="center"/>
          </w:tcPr>
          <w:p w14:paraId="69056651" w14:textId="77777777" w:rsidR="00376E17" w:rsidRDefault="00376E17">
            <w:pPr>
              <w:spacing w:line="360" w:lineRule="auto"/>
              <w:jc w:val="center"/>
              <w:rPr>
                <w:rFonts w:ascii="宋体" w:hAnsi="宋体"/>
                <w:sz w:val="24"/>
                <w:szCs w:val="24"/>
              </w:rPr>
            </w:pPr>
          </w:p>
        </w:tc>
        <w:tc>
          <w:tcPr>
            <w:tcW w:w="4980" w:type="dxa"/>
            <w:tcBorders>
              <w:top w:val="single" w:sz="4" w:space="0" w:color="auto"/>
              <w:left w:val="single" w:sz="4" w:space="0" w:color="auto"/>
              <w:bottom w:val="single" w:sz="4" w:space="0" w:color="auto"/>
              <w:right w:val="single" w:sz="4" w:space="0" w:color="auto"/>
            </w:tcBorders>
            <w:vAlign w:val="center"/>
          </w:tcPr>
          <w:p w14:paraId="0F333022" w14:textId="77777777" w:rsidR="00376E17" w:rsidRDefault="00376E17">
            <w:pPr>
              <w:spacing w:line="360" w:lineRule="auto"/>
              <w:jc w:val="center"/>
              <w:rPr>
                <w:rFonts w:ascii="宋体" w:hAnsi="宋体"/>
                <w:sz w:val="24"/>
                <w:szCs w:val="24"/>
              </w:rPr>
            </w:pPr>
          </w:p>
        </w:tc>
        <w:tc>
          <w:tcPr>
            <w:tcW w:w="1245" w:type="dxa"/>
            <w:tcBorders>
              <w:top w:val="single" w:sz="4" w:space="0" w:color="auto"/>
              <w:left w:val="single" w:sz="4" w:space="0" w:color="auto"/>
              <w:bottom w:val="single" w:sz="4" w:space="0" w:color="auto"/>
              <w:right w:val="single" w:sz="4" w:space="0" w:color="auto"/>
            </w:tcBorders>
            <w:vAlign w:val="center"/>
          </w:tcPr>
          <w:p w14:paraId="39CA41BF" w14:textId="77777777" w:rsidR="00376E17" w:rsidRDefault="00376E17">
            <w:pPr>
              <w:spacing w:line="360" w:lineRule="auto"/>
              <w:jc w:val="center"/>
              <w:rPr>
                <w:rFonts w:ascii="宋体" w:hAnsi="宋体"/>
                <w:sz w:val="24"/>
                <w:szCs w:val="24"/>
              </w:rPr>
            </w:pPr>
          </w:p>
        </w:tc>
        <w:tc>
          <w:tcPr>
            <w:tcW w:w="1403" w:type="dxa"/>
            <w:tcBorders>
              <w:top w:val="single" w:sz="4" w:space="0" w:color="auto"/>
              <w:left w:val="single" w:sz="4" w:space="0" w:color="auto"/>
              <w:bottom w:val="single" w:sz="4" w:space="0" w:color="auto"/>
              <w:right w:val="single" w:sz="4" w:space="0" w:color="auto"/>
            </w:tcBorders>
            <w:vAlign w:val="center"/>
          </w:tcPr>
          <w:p w14:paraId="1F491B79" w14:textId="77777777" w:rsidR="00376E17" w:rsidRDefault="00F26264">
            <w:pPr>
              <w:spacing w:line="360" w:lineRule="auto"/>
              <w:jc w:val="center"/>
              <w:rPr>
                <w:rFonts w:ascii="宋体" w:hAnsi="宋体"/>
                <w:sz w:val="24"/>
                <w:szCs w:val="24"/>
              </w:rPr>
            </w:pPr>
            <w:r>
              <w:rPr>
                <w:rFonts w:ascii="宋体" w:hAnsi="宋体" w:hint="eastAsia"/>
                <w:sz w:val="24"/>
                <w:szCs w:val="24"/>
              </w:rPr>
              <w:t>见投标文件</w:t>
            </w:r>
          </w:p>
          <w:p w14:paraId="52AFB7B0" w14:textId="77777777" w:rsidR="00376E17" w:rsidRDefault="00F26264">
            <w:pPr>
              <w:spacing w:line="360" w:lineRule="auto"/>
              <w:jc w:val="center"/>
              <w:rPr>
                <w:rFonts w:ascii="宋体" w:hAnsi="宋体"/>
                <w:sz w:val="24"/>
                <w:szCs w:val="24"/>
              </w:rPr>
            </w:pPr>
            <w:r>
              <w:rPr>
                <w:rFonts w:ascii="宋体" w:hAnsi="宋体" w:hint="eastAsia"/>
                <w:sz w:val="24"/>
                <w:szCs w:val="24"/>
              </w:rPr>
              <w:t>第（  ）页</w:t>
            </w:r>
          </w:p>
        </w:tc>
      </w:tr>
      <w:tr w:rsidR="00376E17" w14:paraId="329FD4F4" w14:textId="77777777">
        <w:trPr>
          <w:trHeight w:val="936"/>
          <w:jc w:val="center"/>
        </w:trPr>
        <w:tc>
          <w:tcPr>
            <w:tcW w:w="1434" w:type="dxa"/>
            <w:tcBorders>
              <w:top w:val="single" w:sz="4" w:space="0" w:color="auto"/>
              <w:left w:val="single" w:sz="4" w:space="0" w:color="auto"/>
              <w:bottom w:val="single" w:sz="4" w:space="0" w:color="auto"/>
              <w:right w:val="single" w:sz="4" w:space="0" w:color="auto"/>
            </w:tcBorders>
            <w:vAlign w:val="center"/>
          </w:tcPr>
          <w:p w14:paraId="7CA3E8EC" w14:textId="77777777" w:rsidR="00376E17" w:rsidRDefault="00376E17">
            <w:pPr>
              <w:spacing w:line="360" w:lineRule="auto"/>
              <w:jc w:val="center"/>
              <w:rPr>
                <w:rFonts w:ascii="宋体" w:hAnsi="宋体"/>
                <w:sz w:val="24"/>
                <w:szCs w:val="24"/>
              </w:rPr>
            </w:pPr>
          </w:p>
        </w:tc>
        <w:tc>
          <w:tcPr>
            <w:tcW w:w="4980" w:type="dxa"/>
            <w:tcBorders>
              <w:top w:val="single" w:sz="4" w:space="0" w:color="auto"/>
              <w:left w:val="single" w:sz="4" w:space="0" w:color="auto"/>
              <w:bottom w:val="single" w:sz="4" w:space="0" w:color="auto"/>
              <w:right w:val="single" w:sz="4" w:space="0" w:color="auto"/>
            </w:tcBorders>
            <w:vAlign w:val="center"/>
          </w:tcPr>
          <w:p w14:paraId="372BADE1" w14:textId="77777777" w:rsidR="00376E17" w:rsidRDefault="00376E17">
            <w:pPr>
              <w:spacing w:line="360" w:lineRule="auto"/>
              <w:jc w:val="center"/>
              <w:rPr>
                <w:rFonts w:ascii="宋体" w:hAnsi="宋体"/>
                <w:sz w:val="24"/>
                <w:szCs w:val="24"/>
              </w:rPr>
            </w:pPr>
          </w:p>
        </w:tc>
        <w:tc>
          <w:tcPr>
            <w:tcW w:w="1245" w:type="dxa"/>
            <w:tcBorders>
              <w:top w:val="single" w:sz="4" w:space="0" w:color="auto"/>
              <w:left w:val="single" w:sz="4" w:space="0" w:color="auto"/>
              <w:bottom w:val="single" w:sz="4" w:space="0" w:color="auto"/>
              <w:right w:val="single" w:sz="4" w:space="0" w:color="auto"/>
            </w:tcBorders>
            <w:vAlign w:val="center"/>
          </w:tcPr>
          <w:p w14:paraId="21BA6C3A" w14:textId="77777777" w:rsidR="00376E17" w:rsidRDefault="00376E17">
            <w:pPr>
              <w:spacing w:line="360" w:lineRule="auto"/>
              <w:jc w:val="center"/>
              <w:rPr>
                <w:rFonts w:ascii="宋体" w:hAnsi="宋体"/>
                <w:sz w:val="24"/>
                <w:szCs w:val="24"/>
              </w:rPr>
            </w:pPr>
          </w:p>
        </w:tc>
        <w:tc>
          <w:tcPr>
            <w:tcW w:w="1403" w:type="dxa"/>
            <w:tcBorders>
              <w:top w:val="single" w:sz="4" w:space="0" w:color="auto"/>
              <w:left w:val="single" w:sz="4" w:space="0" w:color="auto"/>
              <w:bottom w:val="single" w:sz="4" w:space="0" w:color="auto"/>
              <w:right w:val="single" w:sz="4" w:space="0" w:color="auto"/>
            </w:tcBorders>
            <w:vAlign w:val="center"/>
          </w:tcPr>
          <w:p w14:paraId="07D6BE99" w14:textId="77777777" w:rsidR="00376E17" w:rsidRDefault="00F26264">
            <w:pPr>
              <w:spacing w:line="360" w:lineRule="auto"/>
              <w:jc w:val="center"/>
              <w:rPr>
                <w:rFonts w:ascii="宋体" w:hAnsi="宋体"/>
                <w:sz w:val="24"/>
                <w:szCs w:val="24"/>
              </w:rPr>
            </w:pPr>
            <w:r>
              <w:rPr>
                <w:rFonts w:ascii="宋体" w:hAnsi="宋体" w:hint="eastAsia"/>
                <w:sz w:val="24"/>
                <w:szCs w:val="24"/>
              </w:rPr>
              <w:t>见投标文件</w:t>
            </w:r>
          </w:p>
          <w:p w14:paraId="545A98AC" w14:textId="77777777" w:rsidR="00376E17" w:rsidRDefault="00F26264">
            <w:pPr>
              <w:spacing w:line="360" w:lineRule="auto"/>
              <w:jc w:val="center"/>
              <w:rPr>
                <w:rFonts w:ascii="宋体" w:hAnsi="宋体"/>
                <w:sz w:val="24"/>
                <w:szCs w:val="24"/>
              </w:rPr>
            </w:pPr>
            <w:r>
              <w:rPr>
                <w:rFonts w:ascii="宋体" w:hAnsi="宋体" w:hint="eastAsia"/>
                <w:sz w:val="24"/>
                <w:szCs w:val="24"/>
              </w:rPr>
              <w:t>第（  ）</w:t>
            </w:r>
            <w:r>
              <w:rPr>
                <w:rFonts w:ascii="宋体" w:hAnsi="宋体" w:hint="eastAsia"/>
                <w:sz w:val="24"/>
                <w:szCs w:val="24"/>
              </w:rPr>
              <w:lastRenderedPageBreak/>
              <w:t>页</w:t>
            </w:r>
          </w:p>
        </w:tc>
      </w:tr>
      <w:tr w:rsidR="00376E17" w14:paraId="61ABD166" w14:textId="77777777">
        <w:trPr>
          <w:trHeight w:val="936"/>
          <w:jc w:val="center"/>
        </w:trPr>
        <w:tc>
          <w:tcPr>
            <w:tcW w:w="1434" w:type="dxa"/>
            <w:tcBorders>
              <w:top w:val="single" w:sz="4" w:space="0" w:color="auto"/>
              <w:left w:val="single" w:sz="4" w:space="0" w:color="auto"/>
              <w:bottom w:val="single" w:sz="4" w:space="0" w:color="auto"/>
              <w:right w:val="single" w:sz="4" w:space="0" w:color="auto"/>
            </w:tcBorders>
            <w:vAlign w:val="center"/>
          </w:tcPr>
          <w:p w14:paraId="38B95FA5" w14:textId="77777777" w:rsidR="00376E17" w:rsidRDefault="00376E17">
            <w:pPr>
              <w:spacing w:line="360" w:lineRule="auto"/>
              <w:jc w:val="center"/>
              <w:rPr>
                <w:rFonts w:ascii="宋体" w:hAnsi="宋体"/>
                <w:sz w:val="24"/>
                <w:szCs w:val="24"/>
              </w:rPr>
            </w:pPr>
          </w:p>
        </w:tc>
        <w:tc>
          <w:tcPr>
            <w:tcW w:w="4980" w:type="dxa"/>
            <w:tcBorders>
              <w:top w:val="single" w:sz="4" w:space="0" w:color="auto"/>
              <w:left w:val="single" w:sz="4" w:space="0" w:color="auto"/>
              <w:bottom w:val="single" w:sz="4" w:space="0" w:color="auto"/>
              <w:right w:val="single" w:sz="4" w:space="0" w:color="auto"/>
            </w:tcBorders>
            <w:vAlign w:val="center"/>
          </w:tcPr>
          <w:p w14:paraId="3A970FF6" w14:textId="77777777" w:rsidR="00376E17" w:rsidRDefault="00376E17">
            <w:pPr>
              <w:spacing w:line="360" w:lineRule="auto"/>
              <w:jc w:val="center"/>
              <w:rPr>
                <w:rFonts w:ascii="宋体" w:hAnsi="宋体"/>
                <w:sz w:val="24"/>
                <w:szCs w:val="24"/>
              </w:rPr>
            </w:pPr>
          </w:p>
        </w:tc>
        <w:tc>
          <w:tcPr>
            <w:tcW w:w="1245" w:type="dxa"/>
            <w:tcBorders>
              <w:top w:val="single" w:sz="4" w:space="0" w:color="auto"/>
              <w:left w:val="single" w:sz="4" w:space="0" w:color="auto"/>
              <w:bottom w:val="single" w:sz="4" w:space="0" w:color="auto"/>
              <w:right w:val="single" w:sz="4" w:space="0" w:color="auto"/>
            </w:tcBorders>
            <w:vAlign w:val="center"/>
          </w:tcPr>
          <w:p w14:paraId="504C3419" w14:textId="77777777" w:rsidR="00376E17" w:rsidRDefault="00376E17">
            <w:pPr>
              <w:spacing w:line="360" w:lineRule="auto"/>
              <w:jc w:val="center"/>
              <w:rPr>
                <w:rFonts w:ascii="宋体" w:hAnsi="宋体"/>
                <w:sz w:val="24"/>
                <w:szCs w:val="24"/>
              </w:rPr>
            </w:pPr>
          </w:p>
        </w:tc>
        <w:tc>
          <w:tcPr>
            <w:tcW w:w="1403" w:type="dxa"/>
            <w:tcBorders>
              <w:top w:val="single" w:sz="4" w:space="0" w:color="auto"/>
              <w:left w:val="single" w:sz="4" w:space="0" w:color="auto"/>
              <w:bottom w:val="single" w:sz="4" w:space="0" w:color="auto"/>
              <w:right w:val="single" w:sz="4" w:space="0" w:color="auto"/>
            </w:tcBorders>
            <w:vAlign w:val="center"/>
          </w:tcPr>
          <w:p w14:paraId="167773DC" w14:textId="77777777" w:rsidR="00376E17" w:rsidRDefault="00F26264">
            <w:pPr>
              <w:spacing w:line="360" w:lineRule="auto"/>
              <w:jc w:val="center"/>
              <w:rPr>
                <w:rFonts w:ascii="宋体" w:hAnsi="宋体"/>
                <w:sz w:val="24"/>
                <w:szCs w:val="24"/>
              </w:rPr>
            </w:pPr>
            <w:r>
              <w:rPr>
                <w:rFonts w:ascii="宋体" w:hAnsi="宋体" w:hint="eastAsia"/>
                <w:sz w:val="24"/>
                <w:szCs w:val="24"/>
              </w:rPr>
              <w:t>见投标文件</w:t>
            </w:r>
          </w:p>
          <w:p w14:paraId="7FA46B0D" w14:textId="77777777" w:rsidR="00376E17" w:rsidRDefault="00F26264">
            <w:pPr>
              <w:spacing w:line="360" w:lineRule="auto"/>
              <w:jc w:val="center"/>
              <w:rPr>
                <w:rFonts w:ascii="宋体" w:hAnsi="宋体"/>
                <w:sz w:val="24"/>
                <w:szCs w:val="24"/>
              </w:rPr>
            </w:pPr>
            <w:r>
              <w:rPr>
                <w:rFonts w:ascii="宋体" w:hAnsi="宋体" w:hint="eastAsia"/>
                <w:sz w:val="24"/>
                <w:szCs w:val="24"/>
              </w:rPr>
              <w:t>第（  ）页</w:t>
            </w:r>
          </w:p>
        </w:tc>
      </w:tr>
    </w:tbl>
    <w:p w14:paraId="178D23AD"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注：1.此表内容应当根据招标文件要求及投标文件响应情况如实填写。</w:t>
      </w:r>
    </w:p>
    <w:p w14:paraId="1C9E73B9"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2.此表评审因素和评审标准分别对应招标文件第三部分附表附件中《技术评分表》中相应栏目内容，并请逐一填写；投标人可以自行增减表格行数。</w:t>
      </w:r>
    </w:p>
    <w:p w14:paraId="05CA4BD0"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3.请根据自身响应情况在自评得分栏目中填报自评得分值。</w:t>
      </w:r>
    </w:p>
    <w:p w14:paraId="3CCB289B" w14:textId="77777777" w:rsidR="00376E17" w:rsidRDefault="00376E17">
      <w:pPr>
        <w:autoSpaceDE w:val="0"/>
        <w:autoSpaceDN w:val="0"/>
        <w:spacing w:line="360" w:lineRule="auto"/>
        <w:rPr>
          <w:rFonts w:ascii="宋体" w:hAnsi="宋体"/>
          <w:sz w:val="24"/>
          <w:szCs w:val="24"/>
        </w:rPr>
      </w:pPr>
    </w:p>
    <w:p w14:paraId="58E18512"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投标人名称（加盖公章）：</w:t>
      </w:r>
      <w:r>
        <w:rPr>
          <w:rFonts w:ascii="宋体" w:hAnsi="宋体" w:hint="eastAsia"/>
          <w:sz w:val="24"/>
          <w:szCs w:val="24"/>
          <w:u w:val="single"/>
        </w:rPr>
        <w:t xml:space="preserve">                                   </w:t>
      </w:r>
    </w:p>
    <w:p w14:paraId="5EBAD74F"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投标人法定代表人或授权代表（签字或盖章）：</w:t>
      </w:r>
      <w:r>
        <w:rPr>
          <w:rFonts w:ascii="宋体" w:hAnsi="宋体" w:hint="eastAsia"/>
          <w:sz w:val="24"/>
          <w:szCs w:val="24"/>
          <w:u w:val="single"/>
        </w:rPr>
        <w:t xml:space="preserve">                 </w:t>
      </w:r>
    </w:p>
    <w:p w14:paraId="40E2CE63"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581479E4"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br w:type="page"/>
      </w:r>
    </w:p>
    <w:p w14:paraId="2494F613" w14:textId="77777777" w:rsidR="00376E17" w:rsidRDefault="00F26264">
      <w:pPr>
        <w:pStyle w:val="4"/>
        <w:numPr>
          <w:ilvl w:val="1"/>
          <w:numId w:val="48"/>
        </w:numPr>
        <w:tabs>
          <w:tab w:val="left" w:pos="945"/>
        </w:tabs>
        <w:spacing w:before="0" w:after="0" w:line="360" w:lineRule="auto"/>
        <w:ind w:left="964" w:hangingChars="400" w:hanging="964"/>
        <w:rPr>
          <w:rFonts w:ascii="宋体" w:hAnsi="宋体"/>
          <w:sz w:val="24"/>
          <w:szCs w:val="24"/>
        </w:rPr>
      </w:pPr>
      <w:bookmarkStart w:id="188" w:name="_Toc22806198"/>
      <w:bookmarkStart w:id="189" w:name="_Toc25769766"/>
      <w:r>
        <w:rPr>
          <w:rFonts w:ascii="宋体" w:hAnsi="宋体" w:hint="eastAsia"/>
          <w:sz w:val="24"/>
          <w:szCs w:val="24"/>
        </w:rPr>
        <w:lastRenderedPageBreak/>
        <w:t>商务得分自评表</w:t>
      </w:r>
    </w:p>
    <w:p w14:paraId="01B0ED01"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采购项目名称：广东省环境科学研究院气相色谱-质谱联用仪等设备及相关服务采购</w:t>
      </w:r>
    </w:p>
    <w:p w14:paraId="7B80F861"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 xml:space="preserve">采购文件编号：0809-2041GDG13416   </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4980"/>
        <w:gridCol w:w="1245"/>
        <w:gridCol w:w="1403"/>
      </w:tblGrid>
      <w:tr w:rsidR="00376E17" w14:paraId="70947F93" w14:textId="77777777">
        <w:trPr>
          <w:trHeight w:val="936"/>
          <w:jc w:val="center"/>
        </w:trPr>
        <w:tc>
          <w:tcPr>
            <w:tcW w:w="1434" w:type="dxa"/>
            <w:tcBorders>
              <w:top w:val="single" w:sz="4" w:space="0" w:color="auto"/>
              <w:left w:val="single" w:sz="4" w:space="0" w:color="auto"/>
              <w:bottom w:val="single" w:sz="4" w:space="0" w:color="auto"/>
              <w:right w:val="single" w:sz="4" w:space="0" w:color="auto"/>
            </w:tcBorders>
            <w:vAlign w:val="center"/>
          </w:tcPr>
          <w:p w14:paraId="1DC5AA36" w14:textId="77777777" w:rsidR="00376E17" w:rsidRDefault="00F26264">
            <w:pPr>
              <w:spacing w:line="360" w:lineRule="auto"/>
              <w:jc w:val="center"/>
              <w:rPr>
                <w:rFonts w:ascii="宋体" w:hAnsi="宋体"/>
                <w:b/>
                <w:sz w:val="24"/>
                <w:szCs w:val="24"/>
              </w:rPr>
            </w:pPr>
            <w:r>
              <w:rPr>
                <w:rFonts w:ascii="宋体" w:hAnsi="宋体" w:hint="eastAsia"/>
                <w:b/>
                <w:sz w:val="24"/>
                <w:szCs w:val="24"/>
              </w:rPr>
              <w:t>评审因素</w:t>
            </w:r>
          </w:p>
        </w:tc>
        <w:tc>
          <w:tcPr>
            <w:tcW w:w="4980" w:type="dxa"/>
            <w:tcBorders>
              <w:top w:val="single" w:sz="4" w:space="0" w:color="auto"/>
              <w:left w:val="single" w:sz="4" w:space="0" w:color="auto"/>
              <w:bottom w:val="single" w:sz="4" w:space="0" w:color="auto"/>
              <w:right w:val="single" w:sz="4" w:space="0" w:color="auto"/>
            </w:tcBorders>
            <w:vAlign w:val="center"/>
          </w:tcPr>
          <w:p w14:paraId="431FA5AB" w14:textId="77777777" w:rsidR="00376E17" w:rsidRDefault="00F26264">
            <w:pPr>
              <w:spacing w:line="360" w:lineRule="auto"/>
              <w:jc w:val="center"/>
              <w:rPr>
                <w:rFonts w:ascii="宋体" w:hAnsi="宋体"/>
                <w:b/>
                <w:sz w:val="24"/>
                <w:szCs w:val="24"/>
              </w:rPr>
            </w:pPr>
            <w:r>
              <w:rPr>
                <w:rFonts w:ascii="宋体" w:hAnsi="宋体" w:hint="eastAsia"/>
                <w:b/>
                <w:sz w:val="24"/>
                <w:szCs w:val="24"/>
              </w:rPr>
              <w:t>评审标准</w:t>
            </w:r>
          </w:p>
        </w:tc>
        <w:tc>
          <w:tcPr>
            <w:tcW w:w="1245" w:type="dxa"/>
            <w:tcBorders>
              <w:top w:val="single" w:sz="4" w:space="0" w:color="auto"/>
              <w:left w:val="single" w:sz="4" w:space="0" w:color="auto"/>
              <w:bottom w:val="single" w:sz="4" w:space="0" w:color="auto"/>
              <w:right w:val="single" w:sz="4" w:space="0" w:color="auto"/>
            </w:tcBorders>
            <w:vAlign w:val="center"/>
          </w:tcPr>
          <w:p w14:paraId="302378F9" w14:textId="77777777" w:rsidR="00376E17" w:rsidRDefault="00F26264">
            <w:pPr>
              <w:spacing w:line="360" w:lineRule="auto"/>
              <w:jc w:val="center"/>
              <w:rPr>
                <w:rFonts w:ascii="宋体" w:hAnsi="宋体"/>
                <w:b/>
                <w:sz w:val="24"/>
                <w:szCs w:val="24"/>
              </w:rPr>
            </w:pPr>
            <w:r>
              <w:rPr>
                <w:rFonts w:ascii="宋体" w:hAnsi="宋体" w:hint="eastAsia"/>
                <w:b/>
                <w:sz w:val="24"/>
                <w:szCs w:val="24"/>
              </w:rPr>
              <w:t>自评得分</w:t>
            </w:r>
          </w:p>
        </w:tc>
        <w:tc>
          <w:tcPr>
            <w:tcW w:w="1403" w:type="dxa"/>
            <w:tcBorders>
              <w:top w:val="single" w:sz="4" w:space="0" w:color="auto"/>
              <w:left w:val="single" w:sz="4" w:space="0" w:color="auto"/>
              <w:bottom w:val="single" w:sz="4" w:space="0" w:color="auto"/>
              <w:right w:val="single" w:sz="4" w:space="0" w:color="auto"/>
            </w:tcBorders>
            <w:vAlign w:val="center"/>
          </w:tcPr>
          <w:p w14:paraId="5BE4B8DB" w14:textId="77777777" w:rsidR="00376E17" w:rsidRDefault="00F26264">
            <w:pPr>
              <w:spacing w:line="360" w:lineRule="auto"/>
              <w:jc w:val="center"/>
              <w:rPr>
                <w:rFonts w:ascii="宋体" w:hAnsi="宋体"/>
                <w:b/>
                <w:sz w:val="24"/>
                <w:szCs w:val="24"/>
              </w:rPr>
            </w:pPr>
            <w:r>
              <w:rPr>
                <w:rFonts w:ascii="宋体" w:hAnsi="宋体" w:hint="eastAsia"/>
                <w:b/>
                <w:sz w:val="24"/>
                <w:szCs w:val="24"/>
              </w:rPr>
              <w:t>证明文件所在页码范围</w:t>
            </w:r>
          </w:p>
        </w:tc>
      </w:tr>
      <w:tr w:rsidR="00376E17" w14:paraId="3F23005A" w14:textId="77777777">
        <w:trPr>
          <w:trHeight w:val="936"/>
          <w:jc w:val="center"/>
        </w:trPr>
        <w:tc>
          <w:tcPr>
            <w:tcW w:w="1434" w:type="dxa"/>
            <w:tcBorders>
              <w:top w:val="single" w:sz="4" w:space="0" w:color="auto"/>
              <w:left w:val="single" w:sz="4" w:space="0" w:color="auto"/>
              <w:bottom w:val="single" w:sz="4" w:space="0" w:color="auto"/>
              <w:right w:val="single" w:sz="4" w:space="0" w:color="auto"/>
            </w:tcBorders>
            <w:vAlign w:val="center"/>
          </w:tcPr>
          <w:p w14:paraId="0BEF1853" w14:textId="77777777" w:rsidR="00376E17" w:rsidRDefault="00376E17">
            <w:pPr>
              <w:spacing w:line="360" w:lineRule="auto"/>
              <w:jc w:val="center"/>
              <w:rPr>
                <w:rFonts w:ascii="宋体" w:hAnsi="宋体"/>
                <w:sz w:val="24"/>
                <w:szCs w:val="24"/>
              </w:rPr>
            </w:pPr>
          </w:p>
        </w:tc>
        <w:tc>
          <w:tcPr>
            <w:tcW w:w="4980" w:type="dxa"/>
            <w:tcBorders>
              <w:top w:val="single" w:sz="4" w:space="0" w:color="auto"/>
              <w:left w:val="single" w:sz="4" w:space="0" w:color="auto"/>
              <w:bottom w:val="single" w:sz="4" w:space="0" w:color="auto"/>
              <w:right w:val="single" w:sz="4" w:space="0" w:color="auto"/>
            </w:tcBorders>
            <w:vAlign w:val="center"/>
          </w:tcPr>
          <w:p w14:paraId="6E84ED9C" w14:textId="77777777" w:rsidR="00376E17" w:rsidRDefault="00376E17">
            <w:pPr>
              <w:spacing w:line="360" w:lineRule="auto"/>
              <w:jc w:val="center"/>
              <w:rPr>
                <w:rFonts w:ascii="宋体" w:hAnsi="宋体"/>
                <w:sz w:val="24"/>
                <w:szCs w:val="24"/>
              </w:rPr>
            </w:pPr>
          </w:p>
        </w:tc>
        <w:tc>
          <w:tcPr>
            <w:tcW w:w="1245" w:type="dxa"/>
            <w:tcBorders>
              <w:top w:val="single" w:sz="4" w:space="0" w:color="auto"/>
              <w:left w:val="single" w:sz="4" w:space="0" w:color="auto"/>
              <w:bottom w:val="single" w:sz="4" w:space="0" w:color="auto"/>
              <w:right w:val="single" w:sz="4" w:space="0" w:color="auto"/>
            </w:tcBorders>
            <w:vAlign w:val="center"/>
          </w:tcPr>
          <w:p w14:paraId="7C9C621E" w14:textId="77777777" w:rsidR="00376E17" w:rsidRDefault="00376E17">
            <w:pPr>
              <w:spacing w:line="360" w:lineRule="auto"/>
              <w:jc w:val="center"/>
              <w:rPr>
                <w:rFonts w:ascii="宋体" w:hAnsi="宋体"/>
                <w:sz w:val="24"/>
                <w:szCs w:val="24"/>
              </w:rPr>
            </w:pPr>
          </w:p>
        </w:tc>
        <w:tc>
          <w:tcPr>
            <w:tcW w:w="1403" w:type="dxa"/>
            <w:tcBorders>
              <w:top w:val="single" w:sz="4" w:space="0" w:color="auto"/>
              <w:left w:val="single" w:sz="4" w:space="0" w:color="auto"/>
              <w:bottom w:val="single" w:sz="4" w:space="0" w:color="auto"/>
              <w:right w:val="single" w:sz="4" w:space="0" w:color="auto"/>
            </w:tcBorders>
            <w:vAlign w:val="center"/>
          </w:tcPr>
          <w:p w14:paraId="166D2132" w14:textId="77777777" w:rsidR="00376E17" w:rsidRDefault="00F26264">
            <w:pPr>
              <w:spacing w:line="360" w:lineRule="auto"/>
              <w:jc w:val="center"/>
              <w:rPr>
                <w:rFonts w:ascii="宋体" w:hAnsi="宋体"/>
                <w:sz w:val="24"/>
                <w:szCs w:val="24"/>
              </w:rPr>
            </w:pPr>
            <w:r>
              <w:rPr>
                <w:rFonts w:ascii="宋体" w:hAnsi="宋体" w:hint="eastAsia"/>
                <w:sz w:val="24"/>
                <w:szCs w:val="24"/>
              </w:rPr>
              <w:t>见投标文件</w:t>
            </w:r>
          </w:p>
          <w:p w14:paraId="739F3E39" w14:textId="77777777" w:rsidR="00376E17" w:rsidRDefault="00F26264">
            <w:pPr>
              <w:spacing w:line="360" w:lineRule="auto"/>
              <w:jc w:val="center"/>
              <w:rPr>
                <w:rFonts w:ascii="宋体" w:hAnsi="宋体"/>
                <w:sz w:val="24"/>
                <w:szCs w:val="24"/>
              </w:rPr>
            </w:pPr>
            <w:r>
              <w:rPr>
                <w:rFonts w:ascii="宋体" w:hAnsi="宋体" w:hint="eastAsia"/>
                <w:sz w:val="24"/>
                <w:szCs w:val="24"/>
              </w:rPr>
              <w:t>第（  ）页</w:t>
            </w:r>
          </w:p>
        </w:tc>
      </w:tr>
      <w:tr w:rsidR="00376E17" w14:paraId="18ECA2C1" w14:textId="77777777">
        <w:trPr>
          <w:trHeight w:val="936"/>
          <w:jc w:val="center"/>
        </w:trPr>
        <w:tc>
          <w:tcPr>
            <w:tcW w:w="1434" w:type="dxa"/>
            <w:tcBorders>
              <w:top w:val="single" w:sz="4" w:space="0" w:color="auto"/>
              <w:left w:val="single" w:sz="4" w:space="0" w:color="auto"/>
              <w:bottom w:val="single" w:sz="4" w:space="0" w:color="auto"/>
              <w:right w:val="single" w:sz="4" w:space="0" w:color="auto"/>
            </w:tcBorders>
            <w:vAlign w:val="center"/>
          </w:tcPr>
          <w:p w14:paraId="3CD1490C" w14:textId="77777777" w:rsidR="00376E17" w:rsidRDefault="00376E17">
            <w:pPr>
              <w:spacing w:line="360" w:lineRule="auto"/>
              <w:jc w:val="center"/>
              <w:rPr>
                <w:rFonts w:ascii="宋体" w:hAnsi="宋体"/>
                <w:sz w:val="24"/>
                <w:szCs w:val="24"/>
              </w:rPr>
            </w:pPr>
          </w:p>
        </w:tc>
        <w:tc>
          <w:tcPr>
            <w:tcW w:w="4980" w:type="dxa"/>
            <w:tcBorders>
              <w:top w:val="single" w:sz="4" w:space="0" w:color="auto"/>
              <w:left w:val="single" w:sz="4" w:space="0" w:color="auto"/>
              <w:bottom w:val="single" w:sz="4" w:space="0" w:color="auto"/>
              <w:right w:val="single" w:sz="4" w:space="0" w:color="auto"/>
            </w:tcBorders>
            <w:vAlign w:val="center"/>
          </w:tcPr>
          <w:p w14:paraId="43EC2EB8" w14:textId="77777777" w:rsidR="00376E17" w:rsidRDefault="00376E17">
            <w:pPr>
              <w:spacing w:line="360" w:lineRule="auto"/>
              <w:jc w:val="center"/>
              <w:rPr>
                <w:rFonts w:ascii="宋体" w:hAnsi="宋体"/>
                <w:sz w:val="24"/>
                <w:szCs w:val="24"/>
              </w:rPr>
            </w:pPr>
          </w:p>
        </w:tc>
        <w:tc>
          <w:tcPr>
            <w:tcW w:w="1245" w:type="dxa"/>
            <w:tcBorders>
              <w:top w:val="single" w:sz="4" w:space="0" w:color="auto"/>
              <w:left w:val="single" w:sz="4" w:space="0" w:color="auto"/>
              <w:bottom w:val="single" w:sz="4" w:space="0" w:color="auto"/>
              <w:right w:val="single" w:sz="4" w:space="0" w:color="auto"/>
            </w:tcBorders>
            <w:vAlign w:val="center"/>
          </w:tcPr>
          <w:p w14:paraId="56C92F1F" w14:textId="77777777" w:rsidR="00376E17" w:rsidRDefault="00376E17">
            <w:pPr>
              <w:spacing w:line="360" w:lineRule="auto"/>
              <w:jc w:val="center"/>
              <w:rPr>
                <w:rFonts w:ascii="宋体" w:hAnsi="宋体"/>
                <w:sz w:val="24"/>
                <w:szCs w:val="24"/>
              </w:rPr>
            </w:pPr>
          </w:p>
        </w:tc>
        <w:tc>
          <w:tcPr>
            <w:tcW w:w="1403" w:type="dxa"/>
            <w:tcBorders>
              <w:top w:val="single" w:sz="4" w:space="0" w:color="auto"/>
              <w:left w:val="single" w:sz="4" w:space="0" w:color="auto"/>
              <w:bottom w:val="single" w:sz="4" w:space="0" w:color="auto"/>
              <w:right w:val="single" w:sz="4" w:space="0" w:color="auto"/>
            </w:tcBorders>
            <w:vAlign w:val="center"/>
          </w:tcPr>
          <w:p w14:paraId="7F218FC6" w14:textId="77777777" w:rsidR="00376E17" w:rsidRDefault="00F26264">
            <w:pPr>
              <w:spacing w:line="360" w:lineRule="auto"/>
              <w:jc w:val="center"/>
              <w:rPr>
                <w:rFonts w:ascii="宋体" w:hAnsi="宋体"/>
                <w:sz w:val="24"/>
                <w:szCs w:val="24"/>
              </w:rPr>
            </w:pPr>
            <w:r>
              <w:rPr>
                <w:rFonts w:ascii="宋体" w:hAnsi="宋体" w:hint="eastAsia"/>
                <w:sz w:val="24"/>
                <w:szCs w:val="24"/>
              </w:rPr>
              <w:t>见投标文件</w:t>
            </w:r>
          </w:p>
          <w:p w14:paraId="4595A520" w14:textId="77777777" w:rsidR="00376E17" w:rsidRDefault="00F26264">
            <w:pPr>
              <w:spacing w:line="360" w:lineRule="auto"/>
              <w:jc w:val="center"/>
              <w:rPr>
                <w:rFonts w:ascii="宋体" w:hAnsi="宋体"/>
                <w:sz w:val="24"/>
                <w:szCs w:val="24"/>
              </w:rPr>
            </w:pPr>
            <w:r>
              <w:rPr>
                <w:rFonts w:ascii="宋体" w:hAnsi="宋体" w:hint="eastAsia"/>
                <w:sz w:val="24"/>
                <w:szCs w:val="24"/>
              </w:rPr>
              <w:t>第（  ）页</w:t>
            </w:r>
          </w:p>
        </w:tc>
      </w:tr>
      <w:tr w:rsidR="00376E17" w14:paraId="2E4C8333" w14:textId="77777777">
        <w:trPr>
          <w:trHeight w:val="936"/>
          <w:jc w:val="center"/>
        </w:trPr>
        <w:tc>
          <w:tcPr>
            <w:tcW w:w="1434" w:type="dxa"/>
            <w:tcBorders>
              <w:top w:val="single" w:sz="4" w:space="0" w:color="auto"/>
              <w:left w:val="single" w:sz="4" w:space="0" w:color="auto"/>
              <w:bottom w:val="single" w:sz="4" w:space="0" w:color="auto"/>
              <w:right w:val="single" w:sz="4" w:space="0" w:color="auto"/>
            </w:tcBorders>
            <w:vAlign w:val="center"/>
          </w:tcPr>
          <w:p w14:paraId="492C8FB1" w14:textId="77777777" w:rsidR="00376E17" w:rsidRDefault="00376E17">
            <w:pPr>
              <w:spacing w:line="360" w:lineRule="auto"/>
              <w:jc w:val="center"/>
              <w:rPr>
                <w:rFonts w:ascii="宋体" w:hAnsi="宋体"/>
                <w:sz w:val="24"/>
                <w:szCs w:val="24"/>
              </w:rPr>
            </w:pPr>
          </w:p>
        </w:tc>
        <w:tc>
          <w:tcPr>
            <w:tcW w:w="4980" w:type="dxa"/>
            <w:tcBorders>
              <w:top w:val="single" w:sz="4" w:space="0" w:color="auto"/>
              <w:left w:val="single" w:sz="4" w:space="0" w:color="auto"/>
              <w:bottom w:val="single" w:sz="4" w:space="0" w:color="auto"/>
              <w:right w:val="single" w:sz="4" w:space="0" w:color="auto"/>
            </w:tcBorders>
            <w:vAlign w:val="center"/>
          </w:tcPr>
          <w:p w14:paraId="4D916160" w14:textId="77777777" w:rsidR="00376E17" w:rsidRDefault="00376E17">
            <w:pPr>
              <w:spacing w:line="360" w:lineRule="auto"/>
              <w:jc w:val="center"/>
              <w:rPr>
                <w:rFonts w:ascii="宋体" w:hAnsi="宋体"/>
                <w:sz w:val="24"/>
                <w:szCs w:val="24"/>
              </w:rPr>
            </w:pPr>
          </w:p>
        </w:tc>
        <w:tc>
          <w:tcPr>
            <w:tcW w:w="1245" w:type="dxa"/>
            <w:tcBorders>
              <w:top w:val="single" w:sz="4" w:space="0" w:color="auto"/>
              <w:left w:val="single" w:sz="4" w:space="0" w:color="auto"/>
              <w:bottom w:val="single" w:sz="4" w:space="0" w:color="auto"/>
              <w:right w:val="single" w:sz="4" w:space="0" w:color="auto"/>
            </w:tcBorders>
            <w:vAlign w:val="center"/>
          </w:tcPr>
          <w:p w14:paraId="5D51852D" w14:textId="77777777" w:rsidR="00376E17" w:rsidRDefault="00376E17">
            <w:pPr>
              <w:spacing w:line="360" w:lineRule="auto"/>
              <w:jc w:val="center"/>
              <w:rPr>
                <w:rFonts w:ascii="宋体" w:hAnsi="宋体"/>
                <w:sz w:val="24"/>
                <w:szCs w:val="24"/>
              </w:rPr>
            </w:pPr>
          </w:p>
        </w:tc>
        <w:tc>
          <w:tcPr>
            <w:tcW w:w="1403" w:type="dxa"/>
            <w:tcBorders>
              <w:top w:val="single" w:sz="4" w:space="0" w:color="auto"/>
              <w:left w:val="single" w:sz="4" w:space="0" w:color="auto"/>
              <w:bottom w:val="single" w:sz="4" w:space="0" w:color="auto"/>
              <w:right w:val="single" w:sz="4" w:space="0" w:color="auto"/>
            </w:tcBorders>
            <w:vAlign w:val="center"/>
          </w:tcPr>
          <w:p w14:paraId="1B6EFF5E" w14:textId="77777777" w:rsidR="00376E17" w:rsidRDefault="00F26264">
            <w:pPr>
              <w:spacing w:line="360" w:lineRule="auto"/>
              <w:jc w:val="center"/>
              <w:rPr>
                <w:rFonts w:ascii="宋体" w:hAnsi="宋体"/>
                <w:sz w:val="24"/>
                <w:szCs w:val="24"/>
              </w:rPr>
            </w:pPr>
            <w:r>
              <w:rPr>
                <w:rFonts w:ascii="宋体" w:hAnsi="宋体" w:hint="eastAsia"/>
                <w:sz w:val="24"/>
                <w:szCs w:val="24"/>
              </w:rPr>
              <w:t>见投标文件</w:t>
            </w:r>
          </w:p>
          <w:p w14:paraId="0C4781D5" w14:textId="77777777" w:rsidR="00376E17" w:rsidRDefault="00F26264">
            <w:pPr>
              <w:spacing w:line="360" w:lineRule="auto"/>
              <w:jc w:val="center"/>
              <w:rPr>
                <w:rFonts w:ascii="宋体" w:hAnsi="宋体"/>
                <w:sz w:val="24"/>
                <w:szCs w:val="24"/>
              </w:rPr>
            </w:pPr>
            <w:r>
              <w:rPr>
                <w:rFonts w:ascii="宋体" w:hAnsi="宋体" w:hint="eastAsia"/>
                <w:sz w:val="24"/>
                <w:szCs w:val="24"/>
              </w:rPr>
              <w:t>第（  ）页</w:t>
            </w:r>
          </w:p>
        </w:tc>
      </w:tr>
      <w:tr w:rsidR="00376E17" w14:paraId="50A59FC5" w14:textId="77777777">
        <w:trPr>
          <w:trHeight w:val="936"/>
          <w:jc w:val="center"/>
        </w:trPr>
        <w:tc>
          <w:tcPr>
            <w:tcW w:w="1434" w:type="dxa"/>
            <w:tcBorders>
              <w:top w:val="single" w:sz="4" w:space="0" w:color="auto"/>
              <w:left w:val="single" w:sz="4" w:space="0" w:color="auto"/>
              <w:bottom w:val="single" w:sz="4" w:space="0" w:color="auto"/>
              <w:right w:val="single" w:sz="4" w:space="0" w:color="auto"/>
            </w:tcBorders>
            <w:vAlign w:val="center"/>
          </w:tcPr>
          <w:p w14:paraId="4852058E" w14:textId="77777777" w:rsidR="00376E17" w:rsidRDefault="00376E17">
            <w:pPr>
              <w:spacing w:line="360" w:lineRule="auto"/>
              <w:jc w:val="center"/>
              <w:rPr>
                <w:rFonts w:ascii="宋体" w:hAnsi="宋体"/>
                <w:sz w:val="24"/>
                <w:szCs w:val="24"/>
              </w:rPr>
            </w:pPr>
          </w:p>
        </w:tc>
        <w:tc>
          <w:tcPr>
            <w:tcW w:w="4980" w:type="dxa"/>
            <w:tcBorders>
              <w:top w:val="single" w:sz="4" w:space="0" w:color="auto"/>
              <w:left w:val="single" w:sz="4" w:space="0" w:color="auto"/>
              <w:bottom w:val="single" w:sz="4" w:space="0" w:color="auto"/>
              <w:right w:val="single" w:sz="4" w:space="0" w:color="auto"/>
            </w:tcBorders>
            <w:vAlign w:val="center"/>
          </w:tcPr>
          <w:p w14:paraId="0DAC041D" w14:textId="77777777" w:rsidR="00376E17" w:rsidRDefault="00376E17">
            <w:pPr>
              <w:spacing w:line="360" w:lineRule="auto"/>
              <w:jc w:val="center"/>
              <w:rPr>
                <w:rFonts w:ascii="宋体" w:hAnsi="宋体"/>
                <w:sz w:val="24"/>
                <w:szCs w:val="24"/>
              </w:rPr>
            </w:pPr>
          </w:p>
        </w:tc>
        <w:tc>
          <w:tcPr>
            <w:tcW w:w="1245" w:type="dxa"/>
            <w:tcBorders>
              <w:top w:val="single" w:sz="4" w:space="0" w:color="auto"/>
              <w:left w:val="single" w:sz="4" w:space="0" w:color="auto"/>
              <w:bottom w:val="single" w:sz="4" w:space="0" w:color="auto"/>
              <w:right w:val="single" w:sz="4" w:space="0" w:color="auto"/>
            </w:tcBorders>
            <w:vAlign w:val="center"/>
          </w:tcPr>
          <w:p w14:paraId="1B2672C0" w14:textId="77777777" w:rsidR="00376E17" w:rsidRDefault="00376E17">
            <w:pPr>
              <w:spacing w:line="360" w:lineRule="auto"/>
              <w:jc w:val="center"/>
              <w:rPr>
                <w:rFonts w:ascii="宋体" w:hAnsi="宋体"/>
                <w:sz w:val="24"/>
                <w:szCs w:val="24"/>
              </w:rPr>
            </w:pPr>
          </w:p>
        </w:tc>
        <w:tc>
          <w:tcPr>
            <w:tcW w:w="1403" w:type="dxa"/>
            <w:tcBorders>
              <w:top w:val="single" w:sz="4" w:space="0" w:color="auto"/>
              <w:left w:val="single" w:sz="4" w:space="0" w:color="auto"/>
              <w:bottom w:val="single" w:sz="4" w:space="0" w:color="auto"/>
              <w:right w:val="single" w:sz="4" w:space="0" w:color="auto"/>
            </w:tcBorders>
            <w:vAlign w:val="center"/>
          </w:tcPr>
          <w:p w14:paraId="2D0CFBA7" w14:textId="77777777" w:rsidR="00376E17" w:rsidRDefault="00F26264">
            <w:pPr>
              <w:spacing w:line="360" w:lineRule="auto"/>
              <w:jc w:val="center"/>
              <w:rPr>
                <w:rFonts w:ascii="宋体" w:hAnsi="宋体"/>
                <w:sz w:val="24"/>
                <w:szCs w:val="24"/>
              </w:rPr>
            </w:pPr>
            <w:r>
              <w:rPr>
                <w:rFonts w:ascii="宋体" w:hAnsi="宋体" w:hint="eastAsia"/>
                <w:sz w:val="24"/>
                <w:szCs w:val="24"/>
              </w:rPr>
              <w:t>见投标文件</w:t>
            </w:r>
          </w:p>
          <w:p w14:paraId="661F0F94" w14:textId="77777777" w:rsidR="00376E17" w:rsidRDefault="00F26264">
            <w:pPr>
              <w:spacing w:line="360" w:lineRule="auto"/>
              <w:jc w:val="center"/>
              <w:rPr>
                <w:rFonts w:ascii="宋体" w:hAnsi="宋体"/>
                <w:sz w:val="24"/>
                <w:szCs w:val="24"/>
              </w:rPr>
            </w:pPr>
            <w:r>
              <w:rPr>
                <w:rFonts w:ascii="宋体" w:hAnsi="宋体" w:hint="eastAsia"/>
                <w:sz w:val="24"/>
                <w:szCs w:val="24"/>
              </w:rPr>
              <w:t>第（  ）页</w:t>
            </w:r>
          </w:p>
        </w:tc>
      </w:tr>
      <w:tr w:rsidR="00376E17" w14:paraId="1FE7F817" w14:textId="77777777">
        <w:trPr>
          <w:trHeight w:val="936"/>
          <w:jc w:val="center"/>
        </w:trPr>
        <w:tc>
          <w:tcPr>
            <w:tcW w:w="1434" w:type="dxa"/>
            <w:tcBorders>
              <w:top w:val="single" w:sz="4" w:space="0" w:color="auto"/>
              <w:left w:val="single" w:sz="4" w:space="0" w:color="auto"/>
              <w:bottom w:val="single" w:sz="4" w:space="0" w:color="auto"/>
              <w:right w:val="single" w:sz="4" w:space="0" w:color="auto"/>
            </w:tcBorders>
            <w:vAlign w:val="center"/>
          </w:tcPr>
          <w:p w14:paraId="7CEF1DD5" w14:textId="77777777" w:rsidR="00376E17" w:rsidRDefault="00376E17">
            <w:pPr>
              <w:spacing w:line="360" w:lineRule="auto"/>
              <w:jc w:val="center"/>
              <w:rPr>
                <w:rFonts w:ascii="宋体" w:hAnsi="宋体"/>
                <w:sz w:val="24"/>
                <w:szCs w:val="24"/>
              </w:rPr>
            </w:pPr>
          </w:p>
        </w:tc>
        <w:tc>
          <w:tcPr>
            <w:tcW w:w="4980" w:type="dxa"/>
            <w:tcBorders>
              <w:top w:val="single" w:sz="4" w:space="0" w:color="auto"/>
              <w:left w:val="single" w:sz="4" w:space="0" w:color="auto"/>
              <w:bottom w:val="single" w:sz="4" w:space="0" w:color="auto"/>
              <w:right w:val="single" w:sz="4" w:space="0" w:color="auto"/>
            </w:tcBorders>
            <w:vAlign w:val="center"/>
          </w:tcPr>
          <w:p w14:paraId="7C586957" w14:textId="77777777" w:rsidR="00376E17" w:rsidRDefault="00376E17">
            <w:pPr>
              <w:spacing w:line="360" w:lineRule="auto"/>
              <w:jc w:val="center"/>
              <w:rPr>
                <w:rFonts w:ascii="宋体" w:hAnsi="宋体"/>
                <w:sz w:val="24"/>
                <w:szCs w:val="24"/>
              </w:rPr>
            </w:pPr>
          </w:p>
        </w:tc>
        <w:tc>
          <w:tcPr>
            <w:tcW w:w="1245" w:type="dxa"/>
            <w:tcBorders>
              <w:top w:val="single" w:sz="4" w:space="0" w:color="auto"/>
              <w:left w:val="single" w:sz="4" w:space="0" w:color="auto"/>
              <w:bottom w:val="single" w:sz="4" w:space="0" w:color="auto"/>
              <w:right w:val="single" w:sz="4" w:space="0" w:color="auto"/>
            </w:tcBorders>
            <w:vAlign w:val="center"/>
          </w:tcPr>
          <w:p w14:paraId="66CE1D46" w14:textId="77777777" w:rsidR="00376E17" w:rsidRDefault="00376E17">
            <w:pPr>
              <w:spacing w:line="360" w:lineRule="auto"/>
              <w:jc w:val="center"/>
              <w:rPr>
                <w:rFonts w:ascii="宋体" w:hAnsi="宋体"/>
                <w:sz w:val="24"/>
                <w:szCs w:val="24"/>
              </w:rPr>
            </w:pPr>
          </w:p>
        </w:tc>
        <w:tc>
          <w:tcPr>
            <w:tcW w:w="1403" w:type="dxa"/>
            <w:tcBorders>
              <w:top w:val="single" w:sz="4" w:space="0" w:color="auto"/>
              <w:left w:val="single" w:sz="4" w:space="0" w:color="auto"/>
              <w:bottom w:val="single" w:sz="4" w:space="0" w:color="auto"/>
              <w:right w:val="single" w:sz="4" w:space="0" w:color="auto"/>
            </w:tcBorders>
            <w:vAlign w:val="center"/>
          </w:tcPr>
          <w:p w14:paraId="0C45EB36" w14:textId="77777777" w:rsidR="00376E17" w:rsidRDefault="00F26264">
            <w:pPr>
              <w:spacing w:line="360" w:lineRule="auto"/>
              <w:jc w:val="center"/>
              <w:rPr>
                <w:rFonts w:ascii="宋体" w:hAnsi="宋体"/>
                <w:sz w:val="24"/>
                <w:szCs w:val="24"/>
              </w:rPr>
            </w:pPr>
            <w:r>
              <w:rPr>
                <w:rFonts w:ascii="宋体" w:hAnsi="宋体" w:hint="eastAsia"/>
                <w:sz w:val="24"/>
                <w:szCs w:val="24"/>
              </w:rPr>
              <w:t>见投标文件</w:t>
            </w:r>
          </w:p>
          <w:p w14:paraId="715D35DB" w14:textId="77777777" w:rsidR="00376E17" w:rsidRDefault="00F26264">
            <w:pPr>
              <w:spacing w:line="360" w:lineRule="auto"/>
              <w:jc w:val="center"/>
              <w:rPr>
                <w:rFonts w:ascii="宋体" w:hAnsi="宋体"/>
                <w:sz w:val="24"/>
                <w:szCs w:val="24"/>
              </w:rPr>
            </w:pPr>
            <w:r>
              <w:rPr>
                <w:rFonts w:ascii="宋体" w:hAnsi="宋体" w:hint="eastAsia"/>
                <w:sz w:val="24"/>
                <w:szCs w:val="24"/>
              </w:rPr>
              <w:t>第（  ）页</w:t>
            </w:r>
          </w:p>
        </w:tc>
      </w:tr>
      <w:tr w:rsidR="00376E17" w14:paraId="1B955936" w14:textId="77777777">
        <w:trPr>
          <w:trHeight w:val="936"/>
          <w:jc w:val="center"/>
        </w:trPr>
        <w:tc>
          <w:tcPr>
            <w:tcW w:w="1434" w:type="dxa"/>
            <w:tcBorders>
              <w:top w:val="single" w:sz="4" w:space="0" w:color="auto"/>
              <w:left w:val="single" w:sz="4" w:space="0" w:color="auto"/>
              <w:bottom w:val="single" w:sz="4" w:space="0" w:color="auto"/>
              <w:right w:val="single" w:sz="4" w:space="0" w:color="auto"/>
            </w:tcBorders>
            <w:vAlign w:val="center"/>
          </w:tcPr>
          <w:p w14:paraId="212542A1" w14:textId="77777777" w:rsidR="00376E17" w:rsidRDefault="00376E17">
            <w:pPr>
              <w:spacing w:line="360" w:lineRule="auto"/>
              <w:jc w:val="center"/>
              <w:rPr>
                <w:rFonts w:ascii="宋体" w:hAnsi="宋体"/>
                <w:sz w:val="24"/>
                <w:szCs w:val="24"/>
              </w:rPr>
            </w:pPr>
          </w:p>
        </w:tc>
        <w:tc>
          <w:tcPr>
            <w:tcW w:w="4980" w:type="dxa"/>
            <w:tcBorders>
              <w:top w:val="single" w:sz="4" w:space="0" w:color="auto"/>
              <w:left w:val="single" w:sz="4" w:space="0" w:color="auto"/>
              <w:bottom w:val="single" w:sz="4" w:space="0" w:color="auto"/>
              <w:right w:val="single" w:sz="4" w:space="0" w:color="auto"/>
            </w:tcBorders>
            <w:vAlign w:val="center"/>
          </w:tcPr>
          <w:p w14:paraId="2D79DDC6" w14:textId="77777777" w:rsidR="00376E17" w:rsidRDefault="00376E17">
            <w:pPr>
              <w:spacing w:line="360" w:lineRule="auto"/>
              <w:jc w:val="center"/>
              <w:rPr>
                <w:rFonts w:ascii="宋体" w:hAnsi="宋体"/>
                <w:sz w:val="24"/>
                <w:szCs w:val="24"/>
              </w:rPr>
            </w:pPr>
          </w:p>
        </w:tc>
        <w:tc>
          <w:tcPr>
            <w:tcW w:w="1245" w:type="dxa"/>
            <w:tcBorders>
              <w:top w:val="single" w:sz="4" w:space="0" w:color="auto"/>
              <w:left w:val="single" w:sz="4" w:space="0" w:color="auto"/>
              <w:bottom w:val="single" w:sz="4" w:space="0" w:color="auto"/>
              <w:right w:val="single" w:sz="4" w:space="0" w:color="auto"/>
            </w:tcBorders>
            <w:vAlign w:val="center"/>
          </w:tcPr>
          <w:p w14:paraId="373DD31E" w14:textId="77777777" w:rsidR="00376E17" w:rsidRDefault="00376E17">
            <w:pPr>
              <w:spacing w:line="360" w:lineRule="auto"/>
              <w:jc w:val="center"/>
              <w:rPr>
                <w:rFonts w:ascii="宋体" w:hAnsi="宋体"/>
                <w:sz w:val="24"/>
                <w:szCs w:val="24"/>
              </w:rPr>
            </w:pPr>
          </w:p>
        </w:tc>
        <w:tc>
          <w:tcPr>
            <w:tcW w:w="1403" w:type="dxa"/>
            <w:tcBorders>
              <w:top w:val="single" w:sz="4" w:space="0" w:color="auto"/>
              <w:left w:val="single" w:sz="4" w:space="0" w:color="auto"/>
              <w:bottom w:val="single" w:sz="4" w:space="0" w:color="auto"/>
              <w:right w:val="single" w:sz="4" w:space="0" w:color="auto"/>
            </w:tcBorders>
            <w:vAlign w:val="center"/>
          </w:tcPr>
          <w:p w14:paraId="59D8E5BC" w14:textId="77777777" w:rsidR="00376E17" w:rsidRDefault="00F26264">
            <w:pPr>
              <w:spacing w:line="360" w:lineRule="auto"/>
              <w:jc w:val="center"/>
              <w:rPr>
                <w:rFonts w:ascii="宋体" w:hAnsi="宋体"/>
                <w:sz w:val="24"/>
                <w:szCs w:val="24"/>
              </w:rPr>
            </w:pPr>
            <w:r>
              <w:rPr>
                <w:rFonts w:ascii="宋体" w:hAnsi="宋体" w:hint="eastAsia"/>
                <w:sz w:val="24"/>
                <w:szCs w:val="24"/>
              </w:rPr>
              <w:t>见投标文件</w:t>
            </w:r>
          </w:p>
          <w:p w14:paraId="70F25435" w14:textId="77777777" w:rsidR="00376E17" w:rsidRDefault="00F26264">
            <w:pPr>
              <w:spacing w:line="360" w:lineRule="auto"/>
              <w:jc w:val="center"/>
              <w:rPr>
                <w:rFonts w:ascii="宋体" w:hAnsi="宋体"/>
                <w:sz w:val="24"/>
                <w:szCs w:val="24"/>
              </w:rPr>
            </w:pPr>
            <w:r>
              <w:rPr>
                <w:rFonts w:ascii="宋体" w:hAnsi="宋体" w:hint="eastAsia"/>
                <w:sz w:val="24"/>
                <w:szCs w:val="24"/>
              </w:rPr>
              <w:t>第（  ）页</w:t>
            </w:r>
          </w:p>
        </w:tc>
      </w:tr>
      <w:tr w:rsidR="00376E17" w14:paraId="5DE11C54" w14:textId="77777777">
        <w:trPr>
          <w:trHeight w:val="936"/>
          <w:jc w:val="center"/>
        </w:trPr>
        <w:tc>
          <w:tcPr>
            <w:tcW w:w="1434" w:type="dxa"/>
            <w:tcBorders>
              <w:top w:val="single" w:sz="4" w:space="0" w:color="auto"/>
              <w:left w:val="single" w:sz="4" w:space="0" w:color="auto"/>
              <w:bottom w:val="single" w:sz="4" w:space="0" w:color="auto"/>
              <w:right w:val="single" w:sz="4" w:space="0" w:color="auto"/>
            </w:tcBorders>
            <w:vAlign w:val="center"/>
          </w:tcPr>
          <w:p w14:paraId="4B8C2C15" w14:textId="77777777" w:rsidR="00376E17" w:rsidRDefault="00376E17">
            <w:pPr>
              <w:spacing w:line="360" w:lineRule="auto"/>
              <w:jc w:val="center"/>
              <w:rPr>
                <w:rFonts w:ascii="宋体" w:hAnsi="宋体"/>
                <w:sz w:val="24"/>
                <w:szCs w:val="24"/>
              </w:rPr>
            </w:pPr>
          </w:p>
        </w:tc>
        <w:tc>
          <w:tcPr>
            <w:tcW w:w="4980" w:type="dxa"/>
            <w:tcBorders>
              <w:top w:val="single" w:sz="4" w:space="0" w:color="auto"/>
              <w:left w:val="single" w:sz="4" w:space="0" w:color="auto"/>
              <w:bottom w:val="single" w:sz="4" w:space="0" w:color="auto"/>
              <w:right w:val="single" w:sz="4" w:space="0" w:color="auto"/>
            </w:tcBorders>
            <w:vAlign w:val="center"/>
          </w:tcPr>
          <w:p w14:paraId="5B83F5B2" w14:textId="77777777" w:rsidR="00376E17" w:rsidRDefault="00376E17">
            <w:pPr>
              <w:spacing w:line="360" w:lineRule="auto"/>
              <w:jc w:val="center"/>
              <w:rPr>
                <w:rFonts w:ascii="宋体" w:hAnsi="宋体"/>
                <w:sz w:val="24"/>
                <w:szCs w:val="24"/>
              </w:rPr>
            </w:pPr>
          </w:p>
        </w:tc>
        <w:tc>
          <w:tcPr>
            <w:tcW w:w="1245" w:type="dxa"/>
            <w:tcBorders>
              <w:top w:val="single" w:sz="4" w:space="0" w:color="auto"/>
              <w:left w:val="single" w:sz="4" w:space="0" w:color="auto"/>
              <w:bottom w:val="single" w:sz="4" w:space="0" w:color="auto"/>
              <w:right w:val="single" w:sz="4" w:space="0" w:color="auto"/>
            </w:tcBorders>
            <w:vAlign w:val="center"/>
          </w:tcPr>
          <w:p w14:paraId="7075A639" w14:textId="77777777" w:rsidR="00376E17" w:rsidRDefault="00376E17">
            <w:pPr>
              <w:spacing w:line="360" w:lineRule="auto"/>
              <w:jc w:val="center"/>
              <w:rPr>
                <w:rFonts w:ascii="宋体" w:hAnsi="宋体"/>
                <w:sz w:val="24"/>
                <w:szCs w:val="24"/>
              </w:rPr>
            </w:pPr>
          </w:p>
        </w:tc>
        <w:tc>
          <w:tcPr>
            <w:tcW w:w="1403" w:type="dxa"/>
            <w:tcBorders>
              <w:top w:val="single" w:sz="4" w:space="0" w:color="auto"/>
              <w:left w:val="single" w:sz="4" w:space="0" w:color="auto"/>
              <w:bottom w:val="single" w:sz="4" w:space="0" w:color="auto"/>
              <w:right w:val="single" w:sz="4" w:space="0" w:color="auto"/>
            </w:tcBorders>
            <w:vAlign w:val="center"/>
          </w:tcPr>
          <w:p w14:paraId="6C76BC82" w14:textId="77777777" w:rsidR="00376E17" w:rsidRDefault="00F26264">
            <w:pPr>
              <w:spacing w:line="360" w:lineRule="auto"/>
              <w:jc w:val="center"/>
              <w:rPr>
                <w:rFonts w:ascii="宋体" w:hAnsi="宋体"/>
                <w:sz w:val="24"/>
                <w:szCs w:val="24"/>
              </w:rPr>
            </w:pPr>
            <w:r>
              <w:rPr>
                <w:rFonts w:ascii="宋体" w:hAnsi="宋体" w:hint="eastAsia"/>
                <w:sz w:val="24"/>
                <w:szCs w:val="24"/>
              </w:rPr>
              <w:t>见投标文件</w:t>
            </w:r>
          </w:p>
          <w:p w14:paraId="222AC555" w14:textId="77777777" w:rsidR="00376E17" w:rsidRDefault="00F26264">
            <w:pPr>
              <w:spacing w:line="360" w:lineRule="auto"/>
              <w:jc w:val="center"/>
              <w:rPr>
                <w:rFonts w:ascii="宋体" w:hAnsi="宋体"/>
                <w:sz w:val="24"/>
                <w:szCs w:val="24"/>
              </w:rPr>
            </w:pPr>
            <w:r>
              <w:rPr>
                <w:rFonts w:ascii="宋体" w:hAnsi="宋体" w:hint="eastAsia"/>
                <w:sz w:val="24"/>
                <w:szCs w:val="24"/>
              </w:rPr>
              <w:t>第（  ）页</w:t>
            </w:r>
          </w:p>
        </w:tc>
      </w:tr>
    </w:tbl>
    <w:p w14:paraId="2008A32D"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注：1.此表内容应当根据招标文件要求及投标文件响应情况如实填写。</w:t>
      </w:r>
    </w:p>
    <w:p w14:paraId="0668B4F7"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2.此表评审因素和评审标准分别对应招标文件第三部分附表附件中《商务评分表》中相应栏目内容，并请逐一填写；投标人可以自行增减表格行数。</w:t>
      </w:r>
    </w:p>
    <w:p w14:paraId="79F3235F"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3.请根据自身响应情况在自评得分栏目中填报自评得分值。</w:t>
      </w:r>
    </w:p>
    <w:p w14:paraId="7FA0E3D3" w14:textId="77777777" w:rsidR="00376E17" w:rsidRDefault="00376E17">
      <w:pPr>
        <w:autoSpaceDE w:val="0"/>
        <w:autoSpaceDN w:val="0"/>
        <w:spacing w:line="360" w:lineRule="auto"/>
        <w:rPr>
          <w:rFonts w:ascii="宋体" w:hAnsi="宋体"/>
          <w:sz w:val="24"/>
          <w:szCs w:val="24"/>
        </w:rPr>
      </w:pPr>
    </w:p>
    <w:p w14:paraId="5A5120A5"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投标人名称（加盖公章）：</w:t>
      </w:r>
      <w:r>
        <w:rPr>
          <w:rFonts w:ascii="宋体" w:hAnsi="宋体" w:hint="eastAsia"/>
          <w:sz w:val="24"/>
          <w:szCs w:val="24"/>
          <w:u w:val="single"/>
        </w:rPr>
        <w:t xml:space="preserve">                                   </w:t>
      </w:r>
    </w:p>
    <w:p w14:paraId="755E31AE"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投标人法定代表人或授权代表（签字或盖章）：</w:t>
      </w:r>
      <w:r>
        <w:rPr>
          <w:rFonts w:ascii="宋体" w:hAnsi="宋体" w:hint="eastAsia"/>
          <w:sz w:val="24"/>
          <w:szCs w:val="24"/>
          <w:u w:val="single"/>
        </w:rPr>
        <w:t xml:space="preserve">                 </w:t>
      </w:r>
    </w:p>
    <w:p w14:paraId="39A4D4F3"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038A481F"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br w:type="page"/>
      </w:r>
    </w:p>
    <w:p w14:paraId="6AFD7891" w14:textId="77777777" w:rsidR="00376E17" w:rsidRDefault="00F26264">
      <w:pPr>
        <w:pStyle w:val="2"/>
        <w:numPr>
          <w:ilvl w:val="0"/>
          <w:numId w:val="46"/>
        </w:numPr>
        <w:tabs>
          <w:tab w:val="left" w:pos="945"/>
        </w:tabs>
        <w:spacing w:before="0" w:after="0" w:line="360" w:lineRule="auto"/>
        <w:ind w:left="984" w:hangingChars="350" w:hanging="984"/>
        <w:rPr>
          <w:rFonts w:ascii="宋体" w:hAnsi="宋体"/>
          <w:sz w:val="28"/>
          <w:szCs w:val="28"/>
        </w:rPr>
      </w:pPr>
      <w:r>
        <w:rPr>
          <w:rFonts w:ascii="宋体" w:hAnsi="宋体" w:hint="eastAsia"/>
          <w:sz w:val="28"/>
          <w:szCs w:val="28"/>
        </w:rPr>
        <w:lastRenderedPageBreak/>
        <w:t>资格、资信证明文件</w:t>
      </w:r>
      <w:bookmarkEnd w:id="188"/>
      <w:bookmarkEnd w:id="189"/>
    </w:p>
    <w:p w14:paraId="1907526E" w14:textId="77777777" w:rsidR="00376E17" w:rsidRDefault="00F26264">
      <w:pPr>
        <w:pStyle w:val="3"/>
        <w:numPr>
          <w:ilvl w:val="0"/>
          <w:numId w:val="47"/>
        </w:numPr>
        <w:tabs>
          <w:tab w:val="left" w:pos="945"/>
        </w:tabs>
        <w:spacing w:before="0" w:after="0" w:line="360" w:lineRule="auto"/>
        <w:ind w:left="984" w:hangingChars="350" w:hanging="984"/>
        <w:rPr>
          <w:sz w:val="28"/>
          <w:szCs w:val="28"/>
        </w:rPr>
      </w:pPr>
      <w:bookmarkStart w:id="190" w:name="_Toc22806199"/>
      <w:bookmarkStart w:id="191" w:name="_Toc25769767"/>
      <w:r>
        <w:rPr>
          <w:rFonts w:hint="eastAsia"/>
          <w:sz w:val="28"/>
          <w:szCs w:val="28"/>
        </w:rPr>
        <w:t>投标函</w:t>
      </w:r>
      <w:bookmarkEnd w:id="190"/>
      <w:bookmarkEnd w:id="191"/>
    </w:p>
    <w:p w14:paraId="48F21443" w14:textId="77777777" w:rsidR="00376E17" w:rsidRDefault="00F26264">
      <w:pPr>
        <w:pStyle w:val="ab"/>
        <w:spacing w:line="360" w:lineRule="auto"/>
        <w:jc w:val="center"/>
        <w:rPr>
          <w:rFonts w:hAnsi="宋体"/>
          <w:b/>
          <w:sz w:val="32"/>
          <w:szCs w:val="32"/>
        </w:rPr>
      </w:pPr>
      <w:r>
        <w:rPr>
          <w:rFonts w:hAnsi="宋体" w:hint="eastAsia"/>
          <w:b/>
          <w:sz w:val="32"/>
          <w:szCs w:val="32"/>
        </w:rPr>
        <w:t>投标函</w:t>
      </w:r>
    </w:p>
    <w:p w14:paraId="0A002110" w14:textId="77777777" w:rsidR="00376E17" w:rsidRDefault="00376E17">
      <w:pPr>
        <w:spacing w:line="360" w:lineRule="auto"/>
        <w:rPr>
          <w:rFonts w:ascii="宋体" w:hAnsi="宋体"/>
          <w:szCs w:val="21"/>
        </w:rPr>
      </w:pPr>
    </w:p>
    <w:p w14:paraId="42012AAB" w14:textId="77777777" w:rsidR="00376E17" w:rsidRDefault="00F26264">
      <w:pPr>
        <w:spacing w:line="360" w:lineRule="auto"/>
        <w:rPr>
          <w:rFonts w:ascii="宋体" w:hAnsi="宋体"/>
          <w:b/>
          <w:sz w:val="24"/>
          <w:szCs w:val="24"/>
        </w:rPr>
      </w:pPr>
      <w:r>
        <w:rPr>
          <w:rFonts w:ascii="宋体" w:hAnsi="宋体" w:hint="eastAsia"/>
          <w:sz w:val="24"/>
          <w:szCs w:val="24"/>
        </w:rPr>
        <w:t>致：</w:t>
      </w:r>
      <w:r>
        <w:rPr>
          <w:rFonts w:ascii="宋体" w:hAnsi="宋体" w:hint="eastAsia"/>
          <w:b/>
          <w:sz w:val="24"/>
          <w:szCs w:val="24"/>
        </w:rPr>
        <w:t>广东华伦招标有限公司</w:t>
      </w:r>
    </w:p>
    <w:p w14:paraId="41CEC361" w14:textId="77777777" w:rsidR="00376E17" w:rsidRDefault="00F26264">
      <w:pPr>
        <w:pStyle w:val="ab"/>
        <w:spacing w:line="360" w:lineRule="auto"/>
        <w:ind w:firstLineChars="200" w:firstLine="480"/>
        <w:rPr>
          <w:rFonts w:hAnsi="宋体"/>
          <w:sz w:val="24"/>
          <w:szCs w:val="24"/>
        </w:rPr>
      </w:pPr>
      <w:r>
        <w:rPr>
          <w:rFonts w:hAnsi="宋体" w:hint="eastAsia"/>
          <w:sz w:val="24"/>
          <w:szCs w:val="24"/>
        </w:rPr>
        <w:t>为响应你方组织的</w:t>
      </w:r>
      <w:r>
        <w:rPr>
          <w:rFonts w:hAnsi="宋体" w:hint="eastAsia"/>
          <w:sz w:val="24"/>
          <w:szCs w:val="24"/>
          <w:u w:val="single"/>
        </w:rPr>
        <w:t>广东省环境科学研究院气相色谱-质谱联用仪等设备及相关服务采购</w:t>
      </w:r>
      <w:r>
        <w:rPr>
          <w:rFonts w:hAnsi="宋体" w:hint="eastAsia"/>
          <w:kern w:val="28"/>
          <w:sz w:val="24"/>
          <w:szCs w:val="24"/>
        </w:rPr>
        <w:t>项目的</w:t>
      </w:r>
      <w:r>
        <w:rPr>
          <w:rFonts w:hAnsi="宋体" w:hint="eastAsia"/>
          <w:sz w:val="24"/>
          <w:szCs w:val="24"/>
        </w:rPr>
        <w:t>招标[采购文件编号为：</w:t>
      </w:r>
      <w:r>
        <w:rPr>
          <w:rFonts w:hAnsi="宋体" w:hint="eastAsia"/>
          <w:sz w:val="24"/>
          <w:szCs w:val="24"/>
          <w:u w:val="single"/>
        </w:rPr>
        <w:t>0809-2041GDG13416</w:t>
      </w:r>
      <w:r>
        <w:rPr>
          <w:rFonts w:hAnsi="宋体" w:hint="eastAsia"/>
          <w:sz w:val="24"/>
          <w:szCs w:val="24"/>
        </w:rPr>
        <w:t>]，我方愿参与项目投标。</w:t>
      </w:r>
    </w:p>
    <w:p w14:paraId="342A313D" w14:textId="77777777" w:rsidR="00376E17" w:rsidRDefault="00F26264">
      <w:pPr>
        <w:pStyle w:val="ab"/>
        <w:spacing w:line="360" w:lineRule="auto"/>
        <w:ind w:firstLineChars="200" w:firstLine="480"/>
        <w:rPr>
          <w:rFonts w:hAnsi="宋体"/>
          <w:sz w:val="24"/>
          <w:szCs w:val="24"/>
        </w:rPr>
      </w:pPr>
      <w:r>
        <w:rPr>
          <w:rFonts w:hAnsi="宋体" w:hint="eastAsia"/>
          <w:sz w:val="24"/>
          <w:szCs w:val="24"/>
        </w:rPr>
        <w:t>我方确认收到贵方提供的</w:t>
      </w:r>
      <w:r>
        <w:rPr>
          <w:rFonts w:hAnsi="宋体" w:hint="eastAsia"/>
          <w:kern w:val="28"/>
          <w:sz w:val="24"/>
          <w:szCs w:val="24"/>
          <w:u w:val="single"/>
        </w:rPr>
        <w:t>广东省环境科学研究院气相色谱-质谱联用仪等设备及相关服务采购</w:t>
      </w:r>
      <w:r>
        <w:rPr>
          <w:rFonts w:hAnsi="宋体" w:hint="eastAsia"/>
          <w:sz w:val="24"/>
          <w:szCs w:val="24"/>
        </w:rPr>
        <w:t>货物及相关服务的招标文件的全部内容。</w:t>
      </w:r>
    </w:p>
    <w:p w14:paraId="51AFB232" w14:textId="77777777" w:rsidR="00376E17" w:rsidRDefault="00F26264">
      <w:pPr>
        <w:pStyle w:val="ab"/>
        <w:spacing w:line="360" w:lineRule="auto"/>
        <w:ind w:firstLineChars="200" w:firstLine="480"/>
        <w:rPr>
          <w:rFonts w:hAnsi="宋体"/>
          <w:sz w:val="24"/>
          <w:szCs w:val="24"/>
        </w:rPr>
      </w:pPr>
      <w:r>
        <w:rPr>
          <w:rFonts w:hAnsi="宋体" w:hint="eastAsia"/>
          <w:sz w:val="24"/>
          <w:szCs w:val="24"/>
        </w:rPr>
        <w:t>我方在参与投标前已详细研究了招标文件的所有内容，包括澄清、修改文件（如果有）和所有已提供的参考资料以及有关附件，我方完全明白并认为此招标文件没有倾向性，也不存在排斥潜在投标供应商的内容，我方同意招标文件的相关条款，放弃对招标文件提出误解和质疑的一切权力。</w:t>
      </w:r>
    </w:p>
    <w:p w14:paraId="5C541B7A" w14:textId="77777777" w:rsidR="00376E17" w:rsidRDefault="00F26264">
      <w:pPr>
        <w:spacing w:line="360" w:lineRule="auto"/>
        <w:ind w:firstLineChars="200" w:firstLine="480"/>
        <w:rPr>
          <w:rFonts w:ascii="宋体" w:hAnsi="宋体"/>
          <w:sz w:val="24"/>
          <w:szCs w:val="24"/>
        </w:rPr>
      </w:pPr>
      <w:r>
        <w:rPr>
          <w:rFonts w:ascii="宋体" w:hAnsi="宋体" w:hint="eastAsia"/>
          <w:i/>
          <w:sz w:val="24"/>
          <w:szCs w:val="24"/>
          <w:u w:val="single"/>
        </w:rPr>
        <w:t>(投标人名称)</w:t>
      </w:r>
      <w:r>
        <w:rPr>
          <w:rFonts w:ascii="宋体" w:hAnsi="宋体" w:hint="eastAsia"/>
          <w:sz w:val="24"/>
          <w:szCs w:val="24"/>
        </w:rPr>
        <w:t>作为投标人正式授权</w:t>
      </w:r>
      <w:r>
        <w:rPr>
          <w:rFonts w:ascii="宋体" w:hAnsi="宋体" w:hint="eastAsia"/>
          <w:i/>
          <w:sz w:val="24"/>
          <w:szCs w:val="24"/>
          <w:u w:val="single"/>
        </w:rPr>
        <w:t>(授权代表全名，职务)</w:t>
      </w:r>
      <w:r>
        <w:rPr>
          <w:rFonts w:ascii="宋体" w:hAnsi="宋体" w:hint="eastAsia"/>
          <w:sz w:val="24"/>
          <w:szCs w:val="24"/>
        </w:rPr>
        <w:t>代表我方全权处理有关本投标的一切事宜。</w:t>
      </w:r>
    </w:p>
    <w:p w14:paraId="21AF0611"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在此提交的投标文件，正本</w:t>
      </w:r>
      <w:r>
        <w:rPr>
          <w:rFonts w:ascii="宋体" w:hAnsi="宋体" w:hint="eastAsia"/>
          <w:i/>
          <w:sz w:val="24"/>
          <w:szCs w:val="24"/>
          <w:u w:val="single"/>
        </w:rPr>
        <w:t>（正本份数）</w:t>
      </w:r>
      <w:r>
        <w:rPr>
          <w:rFonts w:ascii="宋体" w:hAnsi="宋体" w:hint="eastAsia"/>
          <w:sz w:val="24"/>
          <w:szCs w:val="24"/>
        </w:rPr>
        <w:t>份，副本</w:t>
      </w:r>
      <w:r>
        <w:rPr>
          <w:rFonts w:ascii="宋体" w:hAnsi="宋体" w:hint="eastAsia"/>
          <w:i/>
          <w:sz w:val="24"/>
          <w:szCs w:val="24"/>
          <w:u w:val="single"/>
        </w:rPr>
        <w:t>（副本份数）</w:t>
      </w:r>
      <w:r>
        <w:rPr>
          <w:rFonts w:ascii="宋体" w:hAnsi="宋体" w:hint="eastAsia"/>
          <w:sz w:val="24"/>
          <w:szCs w:val="24"/>
        </w:rPr>
        <w:t>份。</w:t>
      </w:r>
    </w:p>
    <w:p w14:paraId="52887F7C" w14:textId="77777777" w:rsidR="00376E17" w:rsidRDefault="00F26264">
      <w:pPr>
        <w:pStyle w:val="ab"/>
        <w:spacing w:line="360" w:lineRule="auto"/>
        <w:ind w:firstLineChars="200" w:firstLine="480"/>
        <w:rPr>
          <w:rFonts w:hAnsi="宋体"/>
          <w:sz w:val="24"/>
          <w:szCs w:val="24"/>
        </w:rPr>
      </w:pPr>
      <w:r>
        <w:rPr>
          <w:rFonts w:hAnsi="宋体" w:hint="eastAsia"/>
          <w:sz w:val="24"/>
          <w:szCs w:val="24"/>
        </w:rPr>
        <w:t>我方已完全明白招标文件的所有条款要求，并申明如下：</w:t>
      </w:r>
    </w:p>
    <w:p w14:paraId="598F928F" w14:textId="77777777" w:rsidR="00376E17" w:rsidRDefault="00F26264">
      <w:pPr>
        <w:pStyle w:val="ab"/>
        <w:spacing w:line="360" w:lineRule="auto"/>
        <w:ind w:firstLineChars="200" w:firstLine="480"/>
        <w:rPr>
          <w:rFonts w:hAnsi="宋体"/>
          <w:sz w:val="24"/>
          <w:szCs w:val="24"/>
        </w:rPr>
      </w:pPr>
      <w:r>
        <w:rPr>
          <w:rFonts w:hAnsi="宋体" w:hint="eastAsia"/>
          <w:sz w:val="24"/>
          <w:szCs w:val="24"/>
        </w:rPr>
        <w:t>（一）按招标文件提供的全部货物与相关服务的投标总价详见《投标一览表》。</w:t>
      </w:r>
    </w:p>
    <w:p w14:paraId="73F661F8" w14:textId="77777777" w:rsidR="00376E17" w:rsidRDefault="00F26264">
      <w:pPr>
        <w:pStyle w:val="ab"/>
        <w:spacing w:line="360" w:lineRule="auto"/>
        <w:ind w:firstLineChars="200" w:firstLine="480"/>
        <w:rPr>
          <w:rFonts w:hAnsi="宋体"/>
          <w:sz w:val="24"/>
          <w:szCs w:val="24"/>
        </w:rPr>
      </w:pPr>
      <w:r>
        <w:rPr>
          <w:rFonts w:hAnsi="宋体" w:hint="eastAsia"/>
          <w:sz w:val="24"/>
          <w:szCs w:val="24"/>
        </w:rPr>
        <w:t>（二）本投标文件的有效期为投标截止时间起</w:t>
      </w:r>
      <w:r>
        <w:rPr>
          <w:rFonts w:hAnsi="宋体" w:hint="eastAsia"/>
          <w:i/>
          <w:sz w:val="24"/>
          <w:szCs w:val="24"/>
          <w:u w:val="single"/>
        </w:rPr>
        <w:t>（投标有效期）</w:t>
      </w:r>
      <w:r>
        <w:rPr>
          <w:rFonts w:hAnsi="宋体" w:hint="eastAsia"/>
          <w:sz w:val="24"/>
          <w:szCs w:val="24"/>
        </w:rPr>
        <w:t>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14:paraId="4E19681F" w14:textId="77777777" w:rsidR="00376E17" w:rsidRDefault="00F26264">
      <w:pPr>
        <w:pStyle w:val="ab"/>
        <w:spacing w:line="360" w:lineRule="auto"/>
        <w:ind w:firstLineChars="200" w:firstLine="480"/>
        <w:rPr>
          <w:rFonts w:hAnsi="宋体"/>
          <w:sz w:val="24"/>
          <w:szCs w:val="24"/>
        </w:rPr>
      </w:pPr>
      <w:r>
        <w:rPr>
          <w:rFonts w:hAnsi="宋体" w:hint="eastAsia"/>
          <w:sz w:val="24"/>
          <w:szCs w:val="24"/>
        </w:rPr>
        <w:t>（三）我方明白并同意，在规定的开标日之后，投标有效期之内撤回投标或中标后不按规定与采购人签订合同或不提交履约保证金，则贵方将不予退还投标保证金。</w:t>
      </w:r>
    </w:p>
    <w:p w14:paraId="3FBC3F02" w14:textId="77777777" w:rsidR="00376E17" w:rsidRDefault="00F26264">
      <w:pPr>
        <w:pStyle w:val="ab"/>
        <w:spacing w:line="360" w:lineRule="auto"/>
        <w:ind w:firstLineChars="200" w:firstLine="480"/>
        <w:rPr>
          <w:rFonts w:hAnsi="宋体"/>
          <w:sz w:val="24"/>
          <w:szCs w:val="24"/>
        </w:rPr>
      </w:pPr>
      <w:r>
        <w:rPr>
          <w:rFonts w:hAnsi="宋体" w:hint="eastAsia"/>
          <w:sz w:val="24"/>
          <w:szCs w:val="24"/>
        </w:rPr>
        <w:t>（四）我方同意按照贵方可能提出的要求而提供与投标有关的任何其它数据、信息或资料。</w:t>
      </w:r>
    </w:p>
    <w:p w14:paraId="33CA1016" w14:textId="77777777" w:rsidR="00376E17" w:rsidRDefault="00F26264">
      <w:pPr>
        <w:pStyle w:val="ab"/>
        <w:spacing w:line="360" w:lineRule="auto"/>
        <w:ind w:firstLineChars="200" w:firstLine="480"/>
        <w:rPr>
          <w:rFonts w:hAnsi="宋体"/>
          <w:sz w:val="24"/>
          <w:szCs w:val="24"/>
        </w:rPr>
      </w:pPr>
      <w:r>
        <w:rPr>
          <w:rFonts w:hAnsi="宋体" w:hint="eastAsia"/>
          <w:sz w:val="24"/>
          <w:szCs w:val="24"/>
        </w:rPr>
        <w:t>（五）我方理解贵方不一定接受最低投标价或任何贵方可能收到的投标。</w:t>
      </w:r>
    </w:p>
    <w:p w14:paraId="69D7E618" w14:textId="77777777" w:rsidR="00376E17" w:rsidRDefault="00F26264">
      <w:pPr>
        <w:pStyle w:val="ab"/>
        <w:spacing w:line="360" w:lineRule="auto"/>
        <w:ind w:firstLineChars="200" w:firstLine="480"/>
        <w:rPr>
          <w:rFonts w:hAnsi="宋体"/>
          <w:sz w:val="24"/>
          <w:szCs w:val="24"/>
        </w:rPr>
      </w:pPr>
      <w:r>
        <w:rPr>
          <w:rFonts w:hAnsi="宋体" w:hint="eastAsia"/>
          <w:sz w:val="24"/>
          <w:szCs w:val="24"/>
        </w:rPr>
        <w:t>（六）我方如果中标，将保证履行招标文件及其澄清、修改文件（如果有）中的全部责任和义务，按质、按量、按期完成《采购需求》及《合同文本》中的全部工作。</w:t>
      </w:r>
    </w:p>
    <w:p w14:paraId="1AA31936" w14:textId="77777777" w:rsidR="00376E17" w:rsidRDefault="00F26264">
      <w:pPr>
        <w:pStyle w:val="ab"/>
        <w:spacing w:line="360" w:lineRule="auto"/>
        <w:ind w:firstLineChars="200" w:firstLine="480"/>
        <w:rPr>
          <w:rFonts w:hAnsi="宋体"/>
          <w:sz w:val="24"/>
          <w:szCs w:val="24"/>
        </w:rPr>
      </w:pPr>
      <w:r>
        <w:rPr>
          <w:rFonts w:hAnsi="宋体" w:hint="eastAsia"/>
          <w:sz w:val="24"/>
          <w:szCs w:val="24"/>
        </w:rPr>
        <w:t>（七）如我方被授予合同，我方承诺按照招标文件的约定支付就本次采购应支付或</w:t>
      </w:r>
      <w:r>
        <w:rPr>
          <w:rFonts w:hAnsi="宋体" w:hint="eastAsia"/>
          <w:sz w:val="24"/>
          <w:szCs w:val="24"/>
        </w:rPr>
        <w:lastRenderedPageBreak/>
        <w:t>将支付的中标服务费（详见按招标文件要求格式填写的《中标服务费支付承诺书》）。</w:t>
      </w:r>
    </w:p>
    <w:p w14:paraId="7E0AF512" w14:textId="77777777" w:rsidR="00376E17" w:rsidRDefault="00F26264">
      <w:pPr>
        <w:pStyle w:val="ab"/>
        <w:spacing w:line="360" w:lineRule="auto"/>
        <w:ind w:firstLineChars="200" w:firstLine="480"/>
        <w:rPr>
          <w:rFonts w:hAnsi="宋体"/>
          <w:sz w:val="24"/>
          <w:szCs w:val="24"/>
        </w:rPr>
      </w:pPr>
      <w:r>
        <w:rPr>
          <w:rFonts w:hAnsi="宋体" w:hint="eastAsia"/>
          <w:sz w:val="24"/>
          <w:szCs w:val="24"/>
        </w:rPr>
        <w:t>（八）我方作为</w:t>
      </w:r>
      <w:r>
        <w:rPr>
          <w:rFonts w:hAnsi="宋体" w:hint="eastAsia"/>
          <w:sz w:val="24"/>
          <w:szCs w:val="24"/>
          <w:u w:val="single"/>
        </w:rPr>
        <w:t>（</w:t>
      </w:r>
      <w:r>
        <w:rPr>
          <w:rFonts w:hAnsi="宋体" w:hint="eastAsia"/>
          <w:i/>
          <w:sz w:val="24"/>
          <w:szCs w:val="24"/>
          <w:u w:val="single"/>
        </w:rPr>
        <w:t>制造商/代理商）</w:t>
      </w:r>
      <w:r>
        <w:rPr>
          <w:rFonts w:hAnsi="宋体" w:hint="eastAsia"/>
          <w:sz w:val="24"/>
          <w:szCs w:val="24"/>
        </w:rPr>
        <w:t>是在法律、财务和运作上独立于采购人、采购代理机构的投标供应商，在此保证所提交的所有文件和全部说明是真实的和正确的。</w:t>
      </w:r>
    </w:p>
    <w:p w14:paraId="0568A62F" w14:textId="77777777" w:rsidR="00376E17" w:rsidRDefault="00F26264">
      <w:pPr>
        <w:pStyle w:val="ab"/>
        <w:spacing w:line="360" w:lineRule="auto"/>
        <w:ind w:firstLineChars="200" w:firstLine="480"/>
        <w:rPr>
          <w:rFonts w:hAnsi="宋体"/>
          <w:sz w:val="24"/>
          <w:szCs w:val="24"/>
        </w:rPr>
      </w:pPr>
      <w:r>
        <w:rPr>
          <w:rFonts w:hAnsi="宋体" w:hint="eastAsia"/>
          <w:sz w:val="24"/>
          <w:szCs w:val="24"/>
        </w:rPr>
        <w:t>（九）我方投标报价已包含应向知识产权所有权人支付的所有相关税费，并保证采购人在中国使用我方提供的货物时，如有第三方提出侵犯其知识产权主张的，责任由我方承担。</w:t>
      </w:r>
    </w:p>
    <w:p w14:paraId="1ABC0941" w14:textId="77777777" w:rsidR="00376E17" w:rsidRDefault="00F26264">
      <w:pPr>
        <w:pStyle w:val="ab"/>
        <w:spacing w:line="360" w:lineRule="auto"/>
        <w:ind w:firstLineChars="200" w:firstLine="480"/>
        <w:rPr>
          <w:rFonts w:hAnsi="宋体"/>
          <w:sz w:val="24"/>
          <w:szCs w:val="24"/>
        </w:rPr>
      </w:pPr>
      <w:r>
        <w:rPr>
          <w:rFonts w:hAnsi="宋体" w:hint="eastAsia"/>
          <w:sz w:val="24"/>
          <w:szCs w:val="24"/>
        </w:rPr>
        <w:t>（十）我方与其他投标供应商不存在单位负责人为同一人或者存在直接控股、管理关系。</w:t>
      </w:r>
    </w:p>
    <w:p w14:paraId="3ABBD496" w14:textId="77777777" w:rsidR="00376E17" w:rsidRDefault="00F26264">
      <w:pPr>
        <w:pStyle w:val="ab"/>
        <w:spacing w:line="360" w:lineRule="auto"/>
        <w:ind w:firstLineChars="200" w:firstLine="480"/>
        <w:rPr>
          <w:rFonts w:hAnsi="宋体"/>
          <w:sz w:val="24"/>
          <w:szCs w:val="24"/>
        </w:rPr>
      </w:pPr>
      <w:r>
        <w:rPr>
          <w:rFonts w:hAnsi="宋体" w:hint="eastAsia"/>
          <w:sz w:val="24"/>
          <w:szCs w:val="24"/>
        </w:rPr>
        <w:t>（十一）我方承诺未为本项目提供整体设计、规范编制或者项目管理、监理、检测等服务。</w:t>
      </w:r>
    </w:p>
    <w:p w14:paraId="52D74D64" w14:textId="77777777" w:rsidR="00376E17" w:rsidRDefault="00F26264">
      <w:pPr>
        <w:pStyle w:val="ab"/>
        <w:spacing w:line="360" w:lineRule="auto"/>
        <w:ind w:firstLineChars="200" w:firstLine="480"/>
        <w:rPr>
          <w:rFonts w:hAnsi="宋体"/>
          <w:sz w:val="24"/>
          <w:szCs w:val="24"/>
        </w:rPr>
      </w:pPr>
      <w:r>
        <w:rPr>
          <w:rFonts w:hAnsi="宋体" w:hint="eastAsia"/>
          <w:sz w:val="24"/>
          <w:szCs w:val="24"/>
        </w:rPr>
        <w:t>（十二）我方具备《政府采购法》第二十二条规定的条件，并承诺如下：</w:t>
      </w:r>
    </w:p>
    <w:p w14:paraId="28C0D96F" w14:textId="77777777" w:rsidR="00376E17" w:rsidRDefault="00F26264">
      <w:pPr>
        <w:spacing w:line="360" w:lineRule="auto"/>
        <w:ind w:firstLineChars="171" w:firstLine="410"/>
        <w:rPr>
          <w:rFonts w:ascii="宋体" w:hAnsi="宋体"/>
          <w:sz w:val="24"/>
          <w:szCs w:val="24"/>
        </w:rPr>
      </w:pPr>
      <w:r>
        <w:rPr>
          <w:rFonts w:ascii="宋体" w:hAnsi="宋体" w:hint="eastAsia"/>
          <w:sz w:val="24"/>
          <w:szCs w:val="24"/>
        </w:rPr>
        <w:t>（1）我方参加本项目政府采购活动前3年内在经营活动中没有重大违法记录。</w:t>
      </w:r>
    </w:p>
    <w:p w14:paraId="09624494" w14:textId="77777777" w:rsidR="00376E17" w:rsidRDefault="00F26264">
      <w:pPr>
        <w:spacing w:line="360" w:lineRule="auto"/>
        <w:ind w:firstLineChars="171" w:firstLine="410"/>
        <w:rPr>
          <w:rFonts w:ascii="宋体" w:hAnsi="宋体"/>
          <w:sz w:val="24"/>
          <w:szCs w:val="24"/>
        </w:rPr>
      </w:pPr>
      <w:r>
        <w:rPr>
          <w:rFonts w:ascii="宋体" w:hAnsi="宋体" w:hint="eastAsia"/>
          <w:sz w:val="24"/>
          <w:szCs w:val="24"/>
        </w:rPr>
        <w:t>（2）我方符合法律、行政法规规定的其他条件。</w:t>
      </w:r>
    </w:p>
    <w:p w14:paraId="19ED9FA9" w14:textId="77777777" w:rsidR="00376E17" w:rsidRDefault="00F26264">
      <w:pPr>
        <w:spacing w:line="360" w:lineRule="auto"/>
        <w:ind w:firstLineChars="171" w:firstLine="410"/>
        <w:rPr>
          <w:rFonts w:ascii="宋体" w:hAnsi="宋体"/>
          <w:sz w:val="24"/>
          <w:szCs w:val="24"/>
        </w:rPr>
      </w:pPr>
      <w:r>
        <w:rPr>
          <w:rFonts w:ascii="宋体" w:hAnsi="宋体" w:hint="eastAsia"/>
          <w:sz w:val="24"/>
          <w:szCs w:val="24"/>
        </w:rPr>
        <w:t>以上内容如有虚假或与事实不符的，评审委员会可将我方做无效投标处理，我方愿意承担相应的法律责任。</w:t>
      </w:r>
    </w:p>
    <w:p w14:paraId="4C12CB38" w14:textId="77777777" w:rsidR="00376E17" w:rsidRDefault="00F26264">
      <w:pPr>
        <w:pStyle w:val="ab"/>
        <w:spacing w:line="360" w:lineRule="auto"/>
        <w:ind w:firstLineChars="200" w:firstLine="480"/>
        <w:rPr>
          <w:rFonts w:hAnsi="宋体"/>
          <w:sz w:val="24"/>
          <w:szCs w:val="24"/>
        </w:rPr>
      </w:pPr>
      <w:r>
        <w:rPr>
          <w:rFonts w:hAnsi="宋体" w:hint="eastAsia"/>
          <w:sz w:val="24"/>
          <w:szCs w:val="24"/>
        </w:rPr>
        <w:t>（十三）我方对在本函及投标文件中所作的所有承诺承担法律责任。</w:t>
      </w:r>
    </w:p>
    <w:p w14:paraId="080AFF5C" w14:textId="77777777" w:rsidR="00376E17" w:rsidRDefault="00F26264">
      <w:pPr>
        <w:pStyle w:val="ab"/>
        <w:spacing w:line="360" w:lineRule="auto"/>
        <w:ind w:firstLineChars="200" w:firstLine="480"/>
        <w:rPr>
          <w:rFonts w:hAnsi="宋体"/>
          <w:sz w:val="24"/>
          <w:szCs w:val="24"/>
        </w:rPr>
      </w:pPr>
      <w:r>
        <w:rPr>
          <w:rFonts w:hAnsi="宋体" w:hint="eastAsia"/>
          <w:sz w:val="24"/>
          <w:szCs w:val="24"/>
        </w:rPr>
        <w:t>（十四）我方承诺中标后不将项目分包或转包给任何单位和个人，否则，采购人有权即刻终止合同，并由我方赔偿相应损失。</w:t>
      </w:r>
    </w:p>
    <w:p w14:paraId="28F321FF" w14:textId="77777777" w:rsidR="00376E17" w:rsidRDefault="00F26264">
      <w:pPr>
        <w:pStyle w:val="ab"/>
        <w:spacing w:line="360" w:lineRule="auto"/>
        <w:ind w:firstLineChars="200" w:firstLine="480"/>
        <w:rPr>
          <w:rFonts w:hAnsi="宋体"/>
          <w:sz w:val="24"/>
          <w:szCs w:val="24"/>
        </w:rPr>
      </w:pPr>
      <w:r>
        <w:rPr>
          <w:rFonts w:hAnsi="宋体" w:hint="eastAsia"/>
          <w:sz w:val="24"/>
          <w:szCs w:val="24"/>
        </w:rPr>
        <w:t>（十五）所有与本招标有关的函件请发往下列地址：</w:t>
      </w:r>
    </w:p>
    <w:p w14:paraId="126C089C" w14:textId="77777777" w:rsidR="00376E17" w:rsidRDefault="00376E17">
      <w:pPr>
        <w:pStyle w:val="ab"/>
        <w:spacing w:line="360" w:lineRule="auto"/>
        <w:rPr>
          <w:rFonts w:hAnsi="宋体"/>
          <w:sz w:val="24"/>
          <w:szCs w:val="24"/>
        </w:rPr>
      </w:pPr>
    </w:p>
    <w:p w14:paraId="5592FB66" w14:textId="77777777" w:rsidR="00376E17" w:rsidRDefault="00F26264">
      <w:pPr>
        <w:pStyle w:val="ab"/>
        <w:spacing w:line="360" w:lineRule="auto"/>
        <w:ind w:firstLineChars="200" w:firstLine="480"/>
        <w:rPr>
          <w:rFonts w:hAnsi="宋体"/>
          <w:sz w:val="24"/>
          <w:szCs w:val="24"/>
          <w:u w:val="single"/>
        </w:rPr>
      </w:pPr>
      <w:r>
        <w:rPr>
          <w:rFonts w:hAnsi="宋体" w:hint="eastAsia"/>
          <w:sz w:val="24"/>
          <w:szCs w:val="24"/>
        </w:rPr>
        <w:t>地    址：</w:t>
      </w:r>
      <w:r>
        <w:rPr>
          <w:rFonts w:hAnsi="宋体" w:hint="eastAsia"/>
          <w:sz w:val="24"/>
          <w:szCs w:val="24"/>
          <w:u w:val="single"/>
        </w:rPr>
        <w:t xml:space="preserve">                        </w:t>
      </w:r>
      <w:r>
        <w:rPr>
          <w:rFonts w:hAnsi="宋体" w:hint="eastAsia"/>
          <w:sz w:val="24"/>
          <w:szCs w:val="24"/>
        </w:rPr>
        <w:t>. 邮政编码：</w:t>
      </w:r>
      <w:r>
        <w:rPr>
          <w:rFonts w:hAnsi="宋体" w:hint="eastAsia"/>
          <w:sz w:val="24"/>
          <w:szCs w:val="24"/>
          <w:u w:val="single"/>
        </w:rPr>
        <w:t xml:space="preserve">                        </w:t>
      </w:r>
      <w:r>
        <w:rPr>
          <w:rFonts w:hAnsi="宋体" w:hint="eastAsia"/>
          <w:sz w:val="24"/>
          <w:szCs w:val="24"/>
        </w:rPr>
        <w:t>.</w:t>
      </w:r>
    </w:p>
    <w:p w14:paraId="02C350C6" w14:textId="77777777" w:rsidR="00376E17" w:rsidRDefault="00F26264">
      <w:pPr>
        <w:pStyle w:val="ab"/>
        <w:spacing w:line="360" w:lineRule="auto"/>
        <w:ind w:firstLineChars="200" w:firstLine="480"/>
        <w:rPr>
          <w:rFonts w:hAnsi="宋体"/>
          <w:sz w:val="24"/>
          <w:szCs w:val="24"/>
        </w:rPr>
      </w:pPr>
      <w:r>
        <w:rPr>
          <w:rFonts w:hAnsi="宋体" w:hint="eastAsia"/>
          <w:sz w:val="24"/>
          <w:szCs w:val="24"/>
        </w:rPr>
        <w:t>电    话：</w:t>
      </w:r>
      <w:r>
        <w:rPr>
          <w:rFonts w:hAnsi="宋体" w:hint="eastAsia"/>
          <w:sz w:val="24"/>
          <w:szCs w:val="24"/>
          <w:u w:val="single"/>
        </w:rPr>
        <w:t xml:space="preserve">                        </w:t>
      </w:r>
      <w:r>
        <w:rPr>
          <w:rFonts w:hAnsi="宋体" w:hint="eastAsia"/>
          <w:sz w:val="24"/>
          <w:szCs w:val="24"/>
        </w:rPr>
        <w:t>. 传    真：</w:t>
      </w:r>
      <w:r>
        <w:rPr>
          <w:rFonts w:hAnsi="宋体" w:hint="eastAsia"/>
          <w:sz w:val="24"/>
          <w:szCs w:val="24"/>
          <w:u w:val="single"/>
        </w:rPr>
        <w:t xml:space="preserve">                        </w:t>
      </w:r>
      <w:r>
        <w:rPr>
          <w:rFonts w:hAnsi="宋体" w:hint="eastAsia"/>
          <w:sz w:val="24"/>
          <w:szCs w:val="24"/>
        </w:rPr>
        <w:t>.</w:t>
      </w:r>
    </w:p>
    <w:p w14:paraId="19FE71CE" w14:textId="77777777" w:rsidR="00376E17" w:rsidRDefault="00F26264">
      <w:pPr>
        <w:pStyle w:val="ab"/>
        <w:spacing w:line="360" w:lineRule="auto"/>
        <w:ind w:firstLineChars="200" w:firstLine="480"/>
        <w:rPr>
          <w:rFonts w:hAnsi="宋体"/>
          <w:sz w:val="24"/>
          <w:szCs w:val="24"/>
          <w:u w:val="single"/>
        </w:rPr>
      </w:pPr>
      <w:r>
        <w:rPr>
          <w:rFonts w:hAnsi="宋体" w:hint="eastAsia"/>
          <w:sz w:val="24"/>
          <w:szCs w:val="24"/>
        </w:rPr>
        <w:t>代表姓名：</w:t>
      </w:r>
      <w:r>
        <w:rPr>
          <w:rFonts w:hAnsi="宋体" w:hint="eastAsia"/>
          <w:sz w:val="24"/>
          <w:szCs w:val="24"/>
          <w:u w:val="single"/>
        </w:rPr>
        <w:t xml:space="preserve">                        </w:t>
      </w:r>
      <w:r>
        <w:rPr>
          <w:rFonts w:hAnsi="宋体" w:hint="eastAsia"/>
          <w:sz w:val="24"/>
          <w:szCs w:val="24"/>
        </w:rPr>
        <w:t>. 职    务：</w:t>
      </w:r>
      <w:r>
        <w:rPr>
          <w:rFonts w:hAnsi="宋体" w:hint="eastAsia"/>
          <w:sz w:val="24"/>
          <w:szCs w:val="24"/>
          <w:u w:val="single"/>
        </w:rPr>
        <w:t xml:space="preserve">                        </w:t>
      </w:r>
      <w:r>
        <w:rPr>
          <w:rFonts w:hAnsi="宋体" w:hint="eastAsia"/>
          <w:sz w:val="24"/>
          <w:szCs w:val="24"/>
        </w:rPr>
        <w:t>.</w:t>
      </w:r>
    </w:p>
    <w:p w14:paraId="5160B651" w14:textId="77777777" w:rsidR="00376E17" w:rsidRDefault="00376E17">
      <w:pPr>
        <w:spacing w:line="360" w:lineRule="auto"/>
        <w:rPr>
          <w:rFonts w:ascii="宋体" w:hAnsi="宋体"/>
          <w:sz w:val="24"/>
          <w:szCs w:val="24"/>
          <w:u w:val="single"/>
        </w:rPr>
      </w:pPr>
    </w:p>
    <w:p w14:paraId="063F210A"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投标人名称（加盖公章）：</w:t>
      </w:r>
      <w:r>
        <w:rPr>
          <w:rFonts w:ascii="宋体" w:hAnsi="宋体" w:hint="eastAsia"/>
          <w:sz w:val="24"/>
          <w:szCs w:val="24"/>
          <w:u w:val="single"/>
        </w:rPr>
        <w:t xml:space="preserve">                                   </w:t>
      </w:r>
    </w:p>
    <w:p w14:paraId="3EE3276B"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投标人法定代表人或授权代表（签字或盖章）：</w:t>
      </w:r>
      <w:r>
        <w:rPr>
          <w:rFonts w:ascii="宋体" w:hAnsi="宋体" w:hint="eastAsia"/>
          <w:sz w:val="24"/>
          <w:szCs w:val="24"/>
          <w:u w:val="single"/>
        </w:rPr>
        <w:t xml:space="preserve">                 </w:t>
      </w:r>
    </w:p>
    <w:p w14:paraId="2B6C02D9"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69B6038A" w14:textId="77777777" w:rsidR="00376E17" w:rsidRDefault="00F26264">
      <w:pPr>
        <w:spacing w:line="360" w:lineRule="auto"/>
        <w:rPr>
          <w:rFonts w:ascii="宋体" w:hAnsi="宋体"/>
          <w:sz w:val="24"/>
          <w:szCs w:val="24"/>
        </w:rPr>
      </w:pPr>
      <w:r>
        <w:rPr>
          <w:rFonts w:ascii="宋体" w:hAnsi="宋体" w:hint="eastAsia"/>
          <w:sz w:val="24"/>
          <w:szCs w:val="24"/>
        </w:rPr>
        <w:br w:type="page"/>
      </w:r>
    </w:p>
    <w:p w14:paraId="06B2B4A1" w14:textId="77777777" w:rsidR="00376E17" w:rsidRDefault="00F26264">
      <w:pPr>
        <w:pStyle w:val="3"/>
        <w:numPr>
          <w:ilvl w:val="0"/>
          <w:numId w:val="47"/>
        </w:numPr>
        <w:tabs>
          <w:tab w:val="left" w:pos="945"/>
        </w:tabs>
        <w:spacing w:before="0" w:after="0" w:line="360" w:lineRule="auto"/>
        <w:ind w:left="984" w:hangingChars="350" w:hanging="984"/>
        <w:rPr>
          <w:sz w:val="28"/>
          <w:szCs w:val="28"/>
        </w:rPr>
      </w:pPr>
      <w:bookmarkStart w:id="192" w:name="_Toc25769768"/>
      <w:bookmarkStart w:id="193" w:name="_Toc22806200"/>
      <w:r>
        <w:rPr>
          <w:rFonts w:hint="eastAsia"/>
          <w:sz w:val="28"/>
          <w:szCs w:val="28"/>
        </w:rPr>
        <w:lastRenderedPageBreak/>
        <w:t>资格、资信证明文件</w:t>
      </w:r>
      <w:bookmarkEnd w:id="192"/>
      <w:bookmarkEnd w:id="193"/>
    </w:p>
    <w:p w14:paraId="10C842C2" w14:textId="77777777" w:rsidR="00376E17" w:rsidRDefault="00F26264">
      <w:pPr>
        <w:pStyle w:val="4"/>
        <w:numPr>
          <w:ilvl w:val="1"/>
          <w:numId w:val="48"/>
        </w:numPr>
        <w:tabs>
          <w:tab w:val="left" w:pos="945"/>
        </w:tabs>
        <w:spacing w:before="0" w:after="0" w:line="360" w:lineRule="auto"/>
        <w:ind w:left="964" w:hangingChars="400" w:hanging="964"/>
        <w:rPr>
          <w:rFonts w:ascii="宋体" w:hAnsi="宋体"/>
          <w:sz w:val="24"/>
          <w:szCs w:val="24"/>
        </w:rPr>
      </w:pPr>
      <w:bookmarkStart w:id="194" w:name="_Toc22806201"/>
      <w:r>
        <w:rPr>
          <w:rFonts w:ascii="宋体" w:hAnsi="宋体" w:hint="eastAsia"/>
          <w:sz w:val="24"/>
          <w:szCs w:val="24"/>
        </w:rPr>
        <w:t>投标人具备《政府采购法》第二十二条规定的条件证明</w:t>
      </w:r>
      <w:bookmarkEnd w:id="194"/>
    </w:p>
    <w:p w14:paraId="6DB5BDC7" w14:textId="77777777" w:rsidR="00376E17" w:rsidRDefault="00F26264">
      <w:pPr>
        <w:numPr>
          <w:ilvl w:val="0"/>
          <w:numId w:val="50"/>
        </w:numPr>
        <w:spacing w:line="360" w:lineRule="auto"/>
        <w:rPr>
          <w:rFonts w:ascii="宋体" w:hAnsi="宋体"/>
          <w:sz w:val="24"/>
          <w:szCs w:val="24"/>
        </w:rPr>
      </w:pPr>
      <w:r>
        <w:rPr>
          <w:rFonts w:ascii="宋体" w:hAnsi="宋体" w:hint="eastAsia"/>
          <w:b/>
          <w:sz w:val="24"/>
          <w:szCs w:val="24"/>
        </w:rPr>
        <w:t>相关行政主管部门核发有效的经营许可或设立证明文件</w:t>
      </w:r>
      <w:r>
        <w:rPr>
          <w:rFonts w:ascii="宋体" w:hAnsi="宋体" w:hint="eastAsia"/>
          <w:sz w:val="24"/>
          <w:szCs w:val="24"/>
        </w:rPr>
        <w:t>（适用于法人或其他组织，包括但不限于市场监督行政主管部门颁发的营业执照或事业单位登记行政主管部门颁发的事业单位法人证书或民政行政主管部门颁发的社会团体登记证或民办非企业单位登记证书）或</w:t>
      </w:r>
      <w:r>
        <w:rPr>
          <w:rFonts w:ascii="宋体" w:hAnsi="宋体" w:hint="eastAsia"/>
          <w:b/>
          <w:sz w:val="24"/>
          <w:szCs w:val="24"/>
        </w:rPr>
        <w:t>身份证明文件</w:t>
      </w:r>
      <w:r>
        <w:rPr>
          <w:rFonts w:ascii="宋体" w:hAnsi="宋体" w:hint="eastAsia"/>
          <w:sz w:val="24"/>
          <w:szCs w:val="24"/>
        </w:rPr>
        <w:t>（适用于自然人，包括但不限于公安行政主管部门颁发的居民身份证或护照）。</w:t>
      </w:r>
    </w:p>
    <w:p w14:paraId="703E690F" w14:textId="77777777" w:rsidR="00376E17" w:rsidRDefault="00F26264">
      <w:pPr>
        <w:numPr>
          <w:ilvl w:val="0"/>
          <w:numId w:val="50"/>
        </w:numPr>
        <w:spacing w:line="360" w:lineRule="auto"/>
        <w:rPr>
          <w:rFonts w:ascii="宋体" w:hAnsi="宋体"/>
          <w:sz w:val="24"/>
          <w:szCs w:val="24"/>
        </w:rPr>
      </w:pPr>
      <w:r>
        <w:rPr>
          <w:rFonts w:ascii="宋体" w:hAnsi="宋体" w:hint="eastAsia"/>
          <w:sz w:val="24"/>
          <w:szCs w:val="24"/>
        </w:rPr>
        <w:t>具有良好的商业信誉和健全的财务会计制度的证明以下材料之一：</w:t>
      </w:r>
    </w:p>
    <w:p w14:paraId="255168B3" w14:textId="77777777" w:rsidR="00376E17" w:rsidRDefault="00F26264">
      <w:pPr>
        <w:numPr>
          <w:ilvl w:val="0"/>
          <w:numId w:val="51"/>
        </w:numPr>
        <w:spacing w:line="360" w:lineRule="auto"/>
        <w:ind w:left="993" w:hanging="513"/>
        <w:rPr>
          <w:rFonts w:ascii="宋体" w:hAnsi="宋体"/>
          <w:sz w:val="24"/>
          <w:szCs w:val="24"/>
        </w:rPr>
      </w:pPr>
      <w:r>
        <w:rPr>
          <w:rFonts w:ascii="宋体" w:hAnsi="宋体" w:hint="eastAsia"/>
          <w:sz w:val="24"/>
          <w:szCs w:val="24"/>
          <w:lang w:val="zh-CN"/>
        </w:rPr>
        <w:t>2018或2019</w:t>
      </w:r>
      <w:r>
        <w:rPr>
          <w:rFonts w:ascii="宋体" w:hAnsi="宋体" w:hint="eastAsia"/>
          <w:sz w:val="24"/>
          <w:szCs w:val="24"/>
        </w:rPr>
        <w:t>年度经第三方审计或鉴证的含财务报表的</w:t>
      </w:r>
      <w:r>
        <w:rPr>
          <w:rFonts w:ascii="宋体" w:hAnsi="宋体" w:hint="eastAsia"/>
          <w:b/>
          <w:sz w:val="24"/>
          <w:szCs w:val="24"/>
        </w:rPr>
        <w:t>财务（状况）报告</w:t>
      </w:r>
      <w:r>
        <w:rPr>
          <w:rFonts w:ascii="宋体" w:hAnsi="宋体" w:hint="eastAsia"/>
          <w:sz w:val="24"/>
          <w:szCs w:val="24"/>
        </w:rPr>
        <w:t>或</w:t>
      </w:r>
      <w:r>
        <w:rPr>
          <w:rFonts w:ascii="宋体" w:hAnsi="宋体" w:hint="eastAsia"/>
          <w:b/>
          <w:sz w:val="24"/>
          <w:szCs w:val="24"/>
        </w:rPr>
        <w:t>汇算清缴报告</w:t>
      </w:r>
      <w:r>
        <w:rPr>
          <w:rFonts w:ascii="宋体" w:hAnsi="宋体" w:hint="eastAsia"/>
          <w:sz w:val="24"/>
          <w:szCs w:val="24"/>
        </w:rPr>
        <w:t>（适用于在上一年度前成立的法人或其他组织，年度由连续12个历月构成，从1月1日起至12月31日止）；</w:t>
      </w:r>
    </w:p>
    <w:p w14:paraId="3F2A656E" w14:textId="77777777" w:rsidR="00376E17" w:rsidRDefault="00F26264">
      <w:pPr>
        <w:numPr>
          <w:ilvl w:val="0"/>
          <w:numId w:val="51"/>
        </w:numPr>
        <w:spacing w:line="360" w:lineRule="auto"/>
        <w:ind w:left="993" w:hanging="513"/>
        <w:rPr>
          <w:rFonts w:ascii="宋体" w:hAnsi="宋体"/>
          <w:sz w:val="24"/>
          <w:szCs w:val="24"/>
        </w:rPr>
      </w:pPr>
      <w:r>
        <w:rPr>
          <w:rFonts w:ascii="宋体" w:hAnsi="宋体" w:hint="eastAsia"/>
          <w:sz w:val="24"/>
          <w:szCs w:val="24"/>
        </w:rPr>
        <w:t>最近一期</w:t>
      </w:r>
      <w:r>
        <w:rPr>
          <w:rFonts w:ascii="宋体" w:hAnsi="宋体" w:hint="eastAsia"/>
          <w:b/>
          <w:sz w:val="24"/>
          <w:szCs w:val="24"/>
        </w:rPr>
        <w:t>财务报表</w:t>
      </w:r>
      <w:r>
        <w:rPr>
          <w:rFonts w:ascii="宋体" w:hAnsi="宋体" w:hint="eastAsia"/>
          <w:sz w:val="24"/>
          <w:szCs w:val="24"/>
        </w:rPr>
        <w:t>（适用在上一年度或本财务年度成立的法人或其他组织）；</w:t>
      </w:r>
    </w:p>
    <w:p w14:paraId="588214F6" w14:textId="77777777" w:rsidR="00376E17" w:rsidRDefault="00F26264">
      <w:pPr>
        <w:numPr>
          <w:ilvl w:val="0"/>
          <w:numId w:val="51"/>
        </w:numPr>
        <w:spacing w:line="360" w:lineRule="auto"/>
        <w:ind w:left="993" w:hanging="513"/>
        <w:rPr>
          <w:rFonts w:ascii="宋体" w:hAnsi="宋体"/>
          <w:sz w:val="24"/>
          <w:szCs w:val="24"/>
        </w:rPr>
      </w:pPr>
      <w:r>
        <w:rPr>
          <w:rFonts w:ascii="宋体" w:hAnsi="宋体" w:hint="eastAsia"/>
          <w:sz w:val="24"/>
          <w:szCs w:val="24"/>
        </w:rPr>
        <w:t>存款账户开户银行最近一个月内出具的</w:t>
      </w:r>
      <w:r>
        <w:rPr>
          <w:rFonts w:ascii="宋体" w:hAnsi="宋体" w:hint="eastAsia"/>
          <w:b/>
          <w:sz w:val="24"/>
          <w:szCs w:val="24"/>
        </w:rPr>
        <w:t>资信证明</w:t>
      </w:r>
      <w:r>
        <w:rPr>
          <w:rFonts w:ascii="宋体" w:hAnsi="宋体" w:hint="eastAsia"/>
          <w:sz w:val="24"/>
          <w:szCs w:val="24"/>
        </w:rPr>
        <w:t>（适用于法人或其他组织）；</w:t>
      </w:r>
    </w:p>
    <w:p w14:paraId="116AFFB4" w14:textId="77777777" w:rsidR="00376E17" w:rsidRDefault="00F26264">
      <w:pPr>
        <w:numPr>
          <w:ilvl w:val="0"/>
          <w:numId w:val="51"/>
        </w:numPr>
        <w:spacing w:line="360" w:lineRule="auto"/>
        <w:ind w:left="993" w:hanging="513"/>
        <w:rPr>
          <w:rFonts w:ascii="宋体" w:hAnsi="宋体"/>
          <w:sz w:val="24"/>
          <w:szCs w:val="24"/>
        </w:rPr>
      </w:pPr>
      <w:r>
        <w:rPr>
          <w:rFonts w:ascii="宋体" w:hAnsi="宋体" w:hint="eastAsia"/>
          <w:sz w:val="24"/>
          <w:szCs w:val="24"/>
        </w:rPr>
        <w:t>人民银行出具的</w:t>
      </w:r>
      <w:r>
        <w:rPr>
          <w:rFonts w:ascii="宋体" w:hAnsi="宋体" w:hint="eastAsia"/>
          <w:b/>
          <w:sz w:val="24"/>
          <w:szCs w:val="24"/>
        </w:rPr>
        <w:t>个人信用报告</w:t>
      </w:r>
      <w:r>
        <w:rPr>
          <w:rFonts w:ascii="宋体" w:hAnsi="宋体" w:hint="eastAsia"/>
          <w:sz w:val="24"/>
          <w:szCs w:val="24"/>
        </w:rPr>
        <w:t>（适用于自然人）；</w:t>
      </w:r>
    </w:p>
    <w:p w14:paraId="50E06A2A" w14:textId="77777777" w:rsidR="00376E17" w:rsidRDefault="00F26264">
      <w:pPr>
        <w:numPr>
          <w:ilvl w:val="0"/>
          <w:numId w:val="51"/>
        </w:numPr>
        <w:spacing w:line="360" w:lineRule="auto"/>
        <w:ind w:left="993" w:hanging="513"/>
        <w:rPr>
          <w:rFonts w:ascii="宋体" w:hAnsi="宋体"/>
          <w:sz w:val="24"/>
          <w:szCs w:val="24"/>
        </w:rPr>
      </w:pPr>
      <w:r>
        <w:rPr>
          <w:rFonts w:ascii="宋体" w:hAnsi="宋体" w:hint="eastAsia"/>
          <w:sz w:val="24"/>
          <w:szCs w:val="24"/>
        </w:rPr>
        <w:t>以银行出具</w:t>
      </w:r>
      <w:r>
        <w:rPr>
          <w:rFonts w:ascii="宋体" w:hAnsi="宋体" w:hint="eastAsia"/>
          <w:b/>
          <w:sz w:val="24"/>
          <w:szCs w:val="24"/>
        </w:rPr>
        <w:t>保函</w:t>
      </w:r>
      <w:r>
        <w:rPr>
          <w:rFonts w:ascii="宋体" w:hAnsi="宋体" w:hint="eastAsia"/>
          <w:sz w:val="24"/>
          <w:szCs w:val="24"/>
        </w:rPr>
        <w:t>或专业担保机构出具</w:t>
      </w:r>
      <w:r>
        <w:rPr>
          <w:rFonts w:ascii="宋体" w:hAnsi="宋体" w:hint="eastAsia"/>
          <w:b/>
          <w:sz w:val="24"/>
          <w:szCs w:val="24"/>
        </w:rPr>
        <w:t>担保函</w:t>
      </w:r>
      <w:r>
        <w:rPr>
          <w:rFonts w:ascii="宋体" w:hAnsi="宋体" w:hint="eastAsia"/>
          <w:sz w:val="24"/>
          <w:szCs w:val="24"/>
        </w:rPr>
        <w:t>方式缴纳保证金（适用于法人或其他组织或自然人）。</w:t>
      </w:r>
    </w:p>
    <w:p w14:paraId="4C55BBED" w14:textId="77777777" w:rsidR="00376E17" w:rsidRDefault="00F26264">
      <w:pPr>
        <w:numPr>
          <w:ilvl w:val="0"/>
          <w:numId w:val="50"/>
        </w:numPr>
        <w:spacing w:line="360" w:lineRule="auto"/>
        <w:rPr>
          <w:rFonts w:ascii="宋体" w:hAnsi="宋体"/>
          <w:sz w:val="24"/>
          <w:szCs w:val="24"/>
        </w:rPr>
      </w:pPr>
      <w:r>
        <w:rPr>
          <w:rFonts w:ascii="宋体" w:hAnsi="宋体" w:hint="eastAsia"/>
          <w:sz w:val="24"/>
          <w:szCs w:val="24"/>
        </w:rPr>
        <w:t>具有相关的设备及专业技术能力的证明材料或书面承诺</w:t>
      </w:r>
    </w:p>
    <w:p w14:paraId="101757CE" w14:textId="77777777" w:rsidR="00376E17" w:rsidRDefault="00F26264">
      <w:pPr>
        <w:numPr>
          <w:ilvl w:val="0"/>
          <w:numId w:val="50"/>
        </w:numPr>
        <w:spacing w:line="360" w:lineRule="auto"/>
        <w:rPr>
          <w:rFonts w:ascii="宋体" w:hAnsi="宋体"/>
          <w:sz w:val="24"/>
          <w:szCs w:val="24"/>
        </w:rPr>
      </w:pPr>
      <w:r>
        <w:rPr>
          <w:rFonts w:ascii="宋体" w:hAnsi="宋体" w:hint="eastAsia"/>
          <w:sz w:val="24"/>
          <w:szCs w:val="24"/>
        </w:rPr>
        <w:t>最近12个月内任意1个月</w:t>
      </w:r>
      <w:r>
        <w:rPr>
          <w:rFonts w:ascii="宋体" w:hAnsi="宋体" w:hint="eastAsia"/>
          <w:b/>
          <w:sz w:val="24"/>
          <w:szCs w:val="24"/>
        </w:rPr>
        <w:t>依法缴纳税收</w:t>
      </w:r>
      <w:r>
        <w:rPr>
          <w:rFonts w:ascii="宋体" w:hAnsi="宋体" w:hint="eastAsia"/>
          <w:sz w:val="24"/>
          <w:szCs w:val="24"/>
        </w:rPr>
        <w:t>（如依法免税的，应提供相关免税证明材料）和最近3个月内任意1个月</w:t>
      </w:r>
      <w:r>
        <w:rPr>
          <w:rFonts w:ascii="宋体" w:hAnsi="宋体" w:hint="eastAsia"/>
          <w:b/>
          <w:sz w:val="24"/>
          <w:szCs w:val="24"/>
        </w:rPr>
        <w:t>依法缴纳社会保障资金</w:t>
      </w:r>
      <w:r>
        <w:rPr>
          <w:rFonts w:ascii="宋体" w:hAnsi="宋体" w:hint="eastAsia"/>
          <w:sz w:val="24"/>
          <w:szCs w:val="24"/>
        </w:rPr>
        <w:t>（如依法免缴社会保证资金的，应提供相关免缴证明材料）证明材料。</w:t>
      </w:r>
    </w:p>
    <w:p w14:paraId="6A90321B" w14:textId="77777777" w:rsidR="00376E17" w:rsidRDefault="00F26264">
      <w:pPr>
        <w:numPr>
          <w:ilvl w:val="0"/>
          <w:numId w:val="50"/>
        </w:numPr>
        <w:spacing w:line="360" w:lineRule="auto"/>
        <w:rPr>
          <w:rFonts w:ascii="宋体" w:hAnsi="宋体"/>
          <w:sz w:val="24"/>
          <w:szCs w:val="24"/>
        </w:rPr>
      </w:pPr>
      <w:r>
        <w:rPr>
          <w:rFonts w:ascii="宋体" w:hAnsi="宋体" w:hint="eastAsia"/>
          <w:sz w:val="24"/>
          <w:szCs w:val="24"/>
        </w:rPr>
        <w:t>参加政府采购活动前三年内，在经营活动中重大违法记录（重大违法记录是指投标人因违法经营受到刑事处罚或者责令停产停业、吊销许可证或者执照、较大数额罚款等行政处罚，其中较大数额罚款是指该项行政罚款达到规定的应当告知当事人有要求举行听证的权利的金额，如果该行政罚款所属的行业行政部门、行政区域对有要求举行听证的权利的金额不一致的，以金额最低的为准）</w:t>
      </w:r>
      <w:r>
        <w:rPr>
          <w:rFonts w:ascii="宋体" w:hAnsi="宋体" w:hint="eastAsia"/>
          <w:b/>
          <w:sz w:val="24"/>
          <w:szCs w:val="24"/>
        </w:rPr>
        <w:t>情况说明及相关证明材料</w:t>
      </w:r>
      <w:r>
        <w:rPr>
          <w:rFonts w:ascii="宋体" w:hAnsi="宋体" w:hint="eastAsia"/>
          <w:sz w:val="24"/>
          <w:szCs w:val="24"/>
        </w:rPr>
        <w:t>或没有重大违法记录</w:t>
      </w:r>
      <w:r>
        <w:rPr>
          <w:rFonts w:ascii="宋体" w:hAnsi="宋体" w:hint="eastAsia"/>
          <w:b/>
          <w:sz w:val="24"/>
          <w:szCs w:val="24"/>
        </w:rPr>
        <w:t>书面承诺</w:t>
      </w:r>
      <w:r>
        <w:rPr>
          <w:rFonts w:ascii="宋体" w:hAnsi="宋体" w:hint="eastAsia"/>
          <w:sz w:val="24"/>
          <w:szCs w:val="24"/>
        </w:rPr>
        <w:t>。</w:t>
      </w:r>
    </w:p>
    <w:p w14:paraId="38DF1F75" w14:textId="77777777" w:rsidR="00376E17" w:rsidRDefault="00F26264">
      <w:pPr>
        <w:numPr>
          <w:ilvl w:val="0"/>
          <w:numId w:val="50"/>
        </w:numPr>
        <w:spacing w:line="360" w:lineRule="auto"/>
        <w:rPr>
          <w:rFonts w:ascii="宋体" w:hAnsi="宋体"/>
          <w:sz w:val="24"/>
          <w:szCs w:val="24"/>
        </w:rPr>
      </w:pPr>
      <w:r>
        <w:rPr>
          <w:rFonts w:ascii="宋体" w:hAnsi="宋体" w:hint="eastAsia"/>
          <w:sz w:val="24"/>
          <w:szCs w:val="24"/>
        </w:rPr>
        <w:t>供应商必须符合法律、行政法规规定的其他条件（可参照投标函相关承诺格式内容）。</w:t>
      </w:r>
    </w:p>
    <w:p w14:paraId="62C6A9B0" w14:textId="77777777" w:rsidR="00376E17" w:rsidRDefault="00F26264">
      <w:pPr>
        <w:spacing w:line="360" w:lineRule="auto"/>
        <w:rPr>
          <w:rFonts w:ascii="宋体" w:hAnsi="宋体"/>
          <w:sz w:val="24"/>
          <w:szCs w:val="24"/>
        </w:rPr>
      </w:pPr>
      <w:r>
        <w:rPr>
          <w:rFonts w:ascii="宋体" w:hAnsi="宋体" w:hint="eastAsia"/>
          <w:sz w:val="24"/>
          <w:szCs w:val="24"/>
        </w:rPr>
        <w:br w:type="page"/>
      </w:r>
    </w:p>
    <w:p w14:paraId="7A68AB23" w14:textId="77777777" w:rsidR="00376E17" w:rsidRDefault="00F26264">
      <w:pPr>
        <w:pStyle w:val="4"/>
        <w:numPr>
          <w:ilvl w:val="1"/>
          <w:numId w:val="48"/>
        </w:numPr>
        <w:tabs>
          <w:tab w:val="left" w:pos="945"/>
        </w:tabs>
        <w:spacing w:before="0" w:after="0" w:line="360" w:lineRule="auto"/>
        <w:ind w:left="964" w:hangingChars="400" w:hanging="964"/>
        <w:rPr>
          <w:rFonts w:ascii="宋体" w:hAnsi="宋体"/>
          <w:sz w:val="24"/>
          <w:szCs w:val="24"/>
        </w:rPr>
      </w:pPr>
      <w:bookmarkStart w:id="195" w:name="_Toc22806202"/>
      <w:r>
        <w:rPr>
          <w:rFonts w:ascii="宋体" w:hAnsi="宋体" w:hint="eastAsia"/>
          <w:sz w:val="24"/>
          <w:szCs w:val="24"/>
        </w:rPr>
        <w:lastRenderedPageBreak/>
        <w:t>“信用中国”网站（www.creditchina.gov.cn）“记录失信被执行人”和“重大税收违法案件当事人名单”和“政府采购严重违法失信行为”记录名单，中国政府采购网（www.ccgp.gov.cn）“政府采购严重违法失信行为信息记录”查询结果</w:t>
      </w:r>
      <w:bookmarkEnd w:id="195"/>
    </w:p>
    <w:p w14:paraId="1C7A54A1" w14:textId="77777777" w:rsidR="00376E17" w:rsidRDefault="00F26264">
      <w:pPr>
        <w:spacing w:line="360" w:lineRule="auto"/>
        <w:rPr>
          <w:rFonts w:ascii="宋体" w:hAnsi="宋体"/>
          <w:sz w:val="24"/>
          <w:szCs w:val="24"/>
        </w:rPr>
      </w:pPr>
      <w:r>
        <w:rPr>
          <w:rFonts w:ascii="宋体" w:hAnsi="宋体" w:hint="eastAsia"/>
          <w:sz w:val="24"/>
          <w:szCs w:val="24"/>
        </w:rPr>
        <w:br w:type="page"/>
      </w:r>
    </w:p>
    <w:p w14:paraId="1C0D6228" w14:textId="77777777" w:rsidR="00376E17" w:rsidRDefault="00F26264">
      <w:pPr>
        <w:pStyle w:val="4"/>
        <w:numPr>
          <w:ilvl w:val="1"/>
          <w:numId w:val="48"/>
        </w:numPr>
        <w:tabs>
          <w:tab w:val="left" w:pos="945"/>
        </w:tabs>
        <w:spacing w:before="0" w:after="0" w:line="360" w:lineRule="auto"/>
        <w:ind w:left="964" w:hangingChars="400" w:hanging="964"/>
        <w:rPr>
          <w:rFonts w:ascii="宋体" w:hAnsi="宋体"/>
          <w:sz w:val="24"/>
          <w:szCs w:val="24"/>
        </w:rPr>
      </w:pPr>
      <w:bookmarkStart w:id="196" w:name="_Toc22806203"/>
      <w:r>
        <w:rPr>
          <w:rFonts w:ascii="宋体" w:hAnsi="宋体" w:hint="eastAsia"/>
          <w:sz w:val="24"/>
          <w:szCs w:val="24"/>
        </w:rPr>
        <w:lastRenderedPageBreak/>
        <w:t>书面公平竞争承诺书</w:t>
      </w:r>
      <w:bookmarkEnd w:id="196"/>
    </w:p>
    <w:p w14:paraId="487B5ED0" w14:textId="77777777" w:rsidR="00376E17" w:rsidRDefault="00F26264">
      <w:pPr>
        <w:spacing w:line="360" w:lineRule="auto"/>
        <w:jc w:val="center"/>
        <w:rPr>
          <w:rFonts w:ascii="宋体" w:hAnsi="宋体"/>
          <w:b/>
          <w:sz w:val="30"/>
          <w:szCs w:val="30"/>
        </w:rPr>
      </w:pPr>
      <w:r>
        <w:rPr>
          <w:rFonts w:ascii="宋体" w:hAnsi="宋体" w:hint="eastAsia"/>
          <w:b/>
          <w:sz w:val="30"/>
          <w:szCs w:val="30"/>
        </w:rPr>
        <w:t>公平竞争承诺书</w:t>
      </w:r>
    </w:p>
    <w:p w14:paraId="3FF139F0" w14:textId="77777777" w:rsidR="00376E17" w:rsidRDefault="00376E17">
      <w:pPr>
        <w:spacing w:line="360" w:lineRule="auto"/>
        <w:rPr>
          <w:rFonts w:ascii="宋体" w:hAnsi="宋体"/>
          <w:sz w:val="24"/>
          <w:szCs w:val="24"/>
        </w:rPr>
      </w:pPr>
    </w:p>
    <w:p w14:paraId="24488701"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本单位郑重承诺：本单位保证所提交的相关资质文件和证明材料的真实性，有良好的历史诚信记录，并将依法参与</w:t>
      </w:r>
      <w:r>
        <w:rPr>
          <w:rFonts w:ascii="宋体" w:hAnsi="宋体" w:hint="eastAsia"/>
          <w:sz w:val="24"/>
          <w:szCs w:val="24"/>
          <w:u w:val="single"/>
        </w:rPr>
        <w:t>广东省环境科学研究院气相色谱-质谱联用仪等设备及相关服务采购</w:t>
      </w:r>
      <w:r>
        <w:rPr>
          <w:rFonts w:ascii="宋体" w:hAnsi="宋体" w:hint="eastAsia"/>
          <w:sz w:val="24"/>
          <w:szCs w:val="24"/>
        </w:rPr>
        <w:t>（采购文件编号：</w:t>
      </w:r>
      <w:r>
        <w:rPr>
          <w:rFonts w:ascii="宋体" w:hAnsi="宋体" w:hint="eastAsia"/>
          <w:sz w:val="24"/>
          <w:szCs w:val="24"/>
          <w:u w:val="single"/>
        </w:rPr>
        <w:t>0809-2041GDG13416</w:t>
      </w:r>
      <w:r>
        <w:rPr>
          <w:rFonts w:ascii="宋体" w:hAnsi="宋体" w:hint="eastAsia"/>
          <w:sz w:val="24"/>
          <w:szCs w:val="24"/>
        </w:rPr>
        <w:t xml:space="preserve">）的公平竞争，不以任何不正当行为谋取不当利益，否则承担相应的法律责任。  </w:t>
      </w:r>
    </w:p>
    <w:p w14:paraId="0D6FEA89" w14:textId="77777777" w:rsidR="00376E17" w:rsidRDefault="00376E17">
      <w:pPr>
        <w:spacing w:line="360" w:lineRule="auto"/>
        <w:rPr>
          <w:rFonts w:ascii="宋体" w:hAnsi="宋体"/>
          <w:sz w:val="24"/>
          <w:szCs w:val="24"/>
        </w:rPr>
      </w:pPr>
    </w:p>
    <w:p w14:paraId="198553F4" w14:textId="77777777" w:rsidR="00376E17" w:rsidRDefault="00F26264">
      <w:pPr>
        <w:spacing w:line="360" w:lineRule="auto"/>
        <w:ind w:right="120"/>
        <w:jc w:val="right"/>
        <w:rPr>
          <w:rFonts w:ascii="宋体" w:hAnsi="宋体"/>
          <w:sz w:val="24"/>
          <w:szCs w:val="24"/>
        </w:rPr>
      </w:pPr>
      <w:r>
        <w:rPr>
          <w:rFonts w:ascii="宋体" w:hAnsi="宋体" w:hint="eastAsia"/>
          <w:sz w:val="24"/>
          <w:szCs w:val="24"/>
        </w:rPr>
        <w:t>投标人名称（加盖公章）：</w:t>
      </w:r>
    </w:p>
    <w:p w14:paraId="2AF26460" w14:textId="77777777" w:rsidR="00376E17" w:rsidRDefault="00F26264">
      <w:pPr>
        <w:spacing w:line="360" w:lineRule="auto"/>
        <w:jc w:val="right"/>
        <w:rPr>
          <w:rFonts w:ascii="宋体" w:hAnsi="宋体"/>
          <w:sz w:val="24"/>
          <w:szCs w:val="24"/>
        </w:rPr>
      </w:pPr>
      <w:r>
        <w:rPr>
          <w:rFonts w:ascii="宋体" w:hAnsi="宋体" w:hint="eastAsia"/>
          <w:sz w:val="24"/>
          <w:szCs w:val="24"/>
        </w:rPr>
        <w:t>时间：    年    月   日</w:t>
      </w:r>
    </w:p>
    <w:p w14:paraId="30017B36" w14:textId="77777777" w:rsidR="00376E17" w:rsidRDefault="00F26264">
      <w:pPr>
        <w:spacing w:line="360" w:lineRule="auto"/>
        <w:rPr>
          <w:rFonts w:ascii="宋体" w:hAnsi="宋体"/>
          <w:sz w:val="24"/>
          <w:szCs w:val="24"/>
        </w:rPr>
      </w:pPr>
      <w:r>
        <w:rPr>
          <w:rFonts w:ascii="宋体" w:hAnsi="宋体" w:hint="eastAsia"/>
          <w:sz w:val="24"/>
          <w:szCs w:val="24"/>
        </w:rPr>
        <w:br w:type="page"/>
      </w:r>
    </w:p>
    <w:p w14:paraId="43E09345" w14:textId="77777777" w:rsidR="00376E17" w:rsidRDefault="00F26264">
      <w:pPr>
        <w:pStyle w:val="4"/>
        <w:numPr>
          <w:ilvl w:val="1"/>
          <w:numId w:val="48"/>
        </w:numPr>
        <w:tabs>
          <w:tab w:val="left" w:pos="945"/>
        </w:tabs>
        <w:spacing w:before="0" w:after="0" w:line="360" w:lineRule="auto"/>
        <w:ind w:left="964" w:hangingChars="400" w:hanging="964"/>
        <w:rPr>
          <w:rFonts w:ascii="宋体" w:hAnsi="宋体"/>
          <w:sz w:val="24"/>
          <w:szCs w:val="24"/>
        </w:rPr>
      </w:pPr>
      <w:bookmarkStart w:id="197" w:name="_Toc22806204"/>
      <w:r>
        <w:rPr>
          <w:rFonts w:ascii="宋体" w:hAnsi="宋体" w:hint="eastAsia"/>
          <w:sz w:val="24"/>
          <w:szCs w:val="24"/>
        </w:rPr>
        <w:lastRenderedPageBreak/>
        <w:t>投标人是否为有以下情形之一的相关方书面声明</w:t>
      </w:r>
      <w:bookmarkEnd w:id="197"/>
    </w:p>
    <w:p w14:paraId="197E90F1" w14:textId="77777777" w:rsidR="00376E17" w:rsidRDefault="00F26264">
      <w:pPr>
        <w:numPr>
          <w:ilvl w:val="0"/>
          <w:numId w:val="52"/>
        </w:numPr>
        <w:spacing w:line="360" w:lineRule="auto"/>
        <w:rPr>
          <w:rFonts w:ascii="宋体" w:hAnsi="宋体" w:cs="Tahoma"/>
          <w:sz w:val="24"/>
          <w:szCs w:val="21"/>
        </w:rPr>
      </w:pPr>
      <w:r>
        <w:rPr>
          <w:rFonts w:ascii="宋体" w:hAnsi="宋体" w:cs="Tahoma" w:hint="eastAsia"/>
          <w:sz w:val="24"/>
          <w:szCs w:val="21"/>
        </w:rPr>
        <w:t>不同</w:t>
      </w:r>
      <w:r>
        <w:rPr>
          <w:rFonts w:ascii="宋体" w:hAnsi="宋体" w:hint="eastAsia"/>
          <w:sz w:val="24"/>
          <w:szCs w:val="24"/>
        </w:rPr>
        <w:t>投标人</w:t>
      </w:r>
      <w:r>
        <w:rPr>
          <w:rFonts w:ascii="宋体" w:hAnsi="宋体" w:cs="Tahoma" w:hint="eastAsia"/>
          <w:sz w:val="24"/>
          <w:szCs w:val="21"/>
        </w:rPr>
        <w:t>的单位负责人为同一人或者存在直接控股、管理关系；</w:t>
      </w:r>
    </w:p>
    <w:p w14:paraId="278B1CFB" w14:textId="77777777" w:rsidR="00376E17" w:rsidRDefault="00F26264">
      <w:pPr>
        <w:numPr>
          <w:ilvl w:val="0"/>
          <w:numId w:val="52"/>
        </w:numPr>
        <w:spacing w:line="360" w:lineRule="auto"/>
        <w:rPr>
          <w:rFonts w:ascii="宋体" w:hAnsi="宋体" w:cs="Tahoma"/>
          <w:sz w:val="24"/>
          <w:szCs w:val="21"/>
        </w:rPr>
      </w:pPr>
      <w:r>
        <w:rPr>
          <w:rFonts w:ascii="宋体" w:hAnsi="宋体" w:cs="Tahoma" w:hint="eastAsia"/>
          <w:sz w:val="24"/>
          <w:szCs w:val="21"/>
        </w:rPr>
        <w:t>投标人为</w:t>
      </w:r>
      <w:r>
        <w:rPr>
          <w:rFonts w:ascii="宋体" w:hAnsi="宋体" w:hint="eastAsia"/>
          <w:sz w:val="24"/>
          <w:szCs w:val="24"/>
        </w:rPr>
        <w:t>采购</w:t>
      </w:r>
      <w:r>
        <w:rPr>
          <w:rFonts w:ascii="宋体" w:hAnsi="宋体" w:cs="Tahoma" w:hint="eastAsia"/>
          <w:sz w:val="24"/>
          <w:szCs w:val="21"/>
        </w:rPr>
        <w:t>项目提供整体设计、规范编制或者项目管理、监理、检测等服务；</w:t>
      </w:r>
    </w:p>
    <w:p w14:paraId="1EE3A233" w14:textId="77777777" w:rsidR="00376E17" w:rsidRDefault="00F26264">
      <w:pPr>
        <w:spacing w:line="360" w:lineRule="auto"/>
        <w:rPr>
          <w:rFonts w:ascii="宋体" w:hAnsi="宋体"/>
          <w:sz w:val="24"/>
          <w:szCs w:val="24"/>
        </w:rPr>
      </w:pPr>
      <w:r>
        <w:rPr>
          <w:rFonts w:ascii="宋体" w:hAnsi="宋体" w:hint="eastAsia"/>
          <w:sz w:val="24"/>
          <w:szCs w:val="24"/>
        </w:rPr>
        <w:br w:type="page"/>
      </w:r>
    </w:p>
    <w:p w14:paraId="1DD25047" w14:textId="77777777" w:rsidR="00376E17" w:rsidRDefault="00F26264">
      <w:pPr>
        <w:pStyle w:val="4"/>
        <w:numPr>
          <w:ilvl w:val="1"/>
          <w:numId w:val="48"/>
        </w:numPr>
        <w:tabs>
          <w:tab w:val="left" w:pos="945"/>
        </w:tabs>
        <w:spacing w:before="0" w:after="0" w:line="360" w:lineRule="auto"/>
        <w:ind w:left="964" w:hangingChars="400" w:hanging="964"/>
        <w:rPr>
          <w:rFonts w:ascii="宋体" w:hAnsi="宋体"/>
          <w:kern w:val="0"/>
          <w:sz w:val="24"/>
          <w:szCs w:val="24"/>
        </w:rPr>
      </w:pPr>
      <w:bookmarkStart w:id="198" w:name="_Toc22806205"/>
      <w:r>
        <w:rPr>
          <w:rFonts w:ascii="宋体" w:hAnsi="宋体" w:hint="eastAsia"/>
          <w:sz w:val="24"/>
          <w:szCs w:val="24"/>
        </w:rPr>
        <w:lastRenderedPageBreak/>
        <w:t>本项目没有组成联合体投标声明</w:t>
      </w:r>
      <w:bookmarkEnd w:id="198"/>
    </w:p>
    <w:p w14:paraId="285E6DCA" w14:textId="77777777" w:rsidR="00376E17" w:rsidRDefault="00F26264">
      <w:pPr>
        <w:spacing w:line="360" w:lineRule="auto"/>
        <w:rPr>
          <w:rFonts w:ascii="宋体" w:hAnsi="宋体"/>
          <w:sz w:val="24"/>
          <w:szCs w:val="24"/>
        </w:rPr>
      </w:pPr>
      <w:r>
        <w:rPr>
          <w:rFonts w:ascii="宋体" w:hAnsi="宋体" w:hint="eastAsia"/>
          <w:sz w:val="24"/>
          <w:szCs w:val="24"/>
        </w:rPr>
        <w:br w:type="page"/>
      </w:r>
    </w:p>
    <w:p w14:paraId="49A6A87D" w14:textId="77777777" w:rsidR="00376E17" w:rsidRDefault="00F26264">
      <w:pPr>
        <w:pStyle w:val="4"/>
        <w:numPr>
          <w:ilvl w:val="1"/>
          <w:numId w:val="48"/>
        </w:numPr>
        <w:tabs>
          <w:tab w:val="left" w:pos="945"/>
        </w:tabs>
        <w:spacing w:before="0" w:after="0" w:line="360" w:lineRule="auto"/>
        <w:ind w:left="964" w:hangingChars="400" w:hanging="964"/>
        <w:rPr>
          <w:rFonts w:ascii="宋体" w:hAnsi="宋体"/>
          <w:sz w:val="24"/>
          <w:szCs w:val="24"/>
        </w:rPr>
      </w:pPr>
      <w:bookmarkStart w:id="199" w:name="_Toc22806206"/>
      <w:r>
        <w:rPr>
          <w:rFonts w:ascii="宋体" w:hAnsi="宋体" w:hint="eastAsia"/>
          <w:sz w:val="24"/>
          <w:szCs w:val="24"/>
        </w:rPr>
        <w:lastRenderedPageBreak/>
        <w:t>除上述证明材料外，招标文件规定提供的其他资格证明材料（如有）</w:t>
      </w:r>
      <w:bookmarkEnd w:id="199"/>
    </w:p>
    <w:p w14:paraId="199A8F8A" w14:textId="77777777" w:rsidR="00376E17" w:rsidRDefault="00F26264">
      <w:pPr>
        <w:spacing w:line="360" w:lineRule="auto"/>
        <w:ind w:left="1083" w:hangingChars="337" w:hanging="1083"/>
        <w:jc w:val="center"/>
        <w:rPr>
          <w:rFonts w:ascii="宋体" w:hAnsi="宋体"/>
          <w:b/>
          <w:sz w:val="32"/>
          <w:szCs w:val="32"/>
        </w:rPr>
      </w:pPr>
      <w:r>
        <w:rPr>
          <w:rFonts w:ascii="宋体" w:hAnsi="宋体" w:hint="eastAsia"/>
          <w:b/>
          <w:sz w:val="32"/>
          <w:szCs w:val="32"/>
        </w:rPr>
        <w:t>除上述证明材料外，招标文件规定提供的其他资格证明材料</w:t>
      </w:r>
    </w:p>
    <w:p w14:paraId="59816996" w14:textId="77777777" w:rsidR="00376E17" w:rsidRDefault="00376E17">
      <w:pPr>
        <w:autoSpaceDE w:val="0"/>
        <w:autoSpaceDN w:val="0"/>
        <w:spacing w:line="360" w:lineRule="auto"/>
        <w:rPr>
          <w:rFonts w:ascii="宋体" w:hAnsi="宋体"/>
          <w:sz w:val="24"/>
          <w:szCs w:val="24"/>
        </w:rPr>
      </w:pPr>
    </w:p>
    <w:p w14:paraId="54BC9222" w14:textId="77777777" w:rsidR="00376E17" w:rsidRDefault="00F26264">
      <w:pPr>
        <w:spacing w:line="360" w:lineRule="auto"/>
        <w:ind w:left="809" w:hangingChars="337" w:hanging="809"/>
        <w:rPr>
          <w:rFonts w:ascii="宋体" w:hAnsi="宋体"/>
          <w:sz w:val="24"/>
          <w:szCs w:val="24"/>
        </w:rPr>
      </w:pPr>
      <w:r>
        <w:rPr>
          <w:rFonts w:ascii="宋体" w:hAnsi="宋体" w:hint="eastAsia"/>
          <w:sz w:val="24"/>
          <w:szCs w:val="24"/>
        </w:rPr>
        <w:t>采购项目名称：广东省环境科学研究院气相色谱-质谱联用仪等设备及相关服务采购</w:t>
      </w:r>
    </w:p>
    <w:p w14:paraId="613EF8BE" w14:textId="77777777" w:rsidR="00376E17" w:rsidRDefault="00F26264">
      <w:pPr>
        <w:spacing w:line="360" w:lineRule="auto"/>
        <w:ind w:left="809" w:hangingChars="337" w:hanging="809"/>
        <w:rPr>
          <w:rFonts w:ascii="宋体" w:hAnsi="宋体"/>
          <w:sz w:val="24"/>
          <w:szCs w:val="24"/>
        </w:rPr>
      </w:pPr>
      <w:r>
        <w:rPr>
          <w:rFonts w:ascii="宋体" w:hAnsi="宋体" w:hint="eastAsia"/>
          <w:sz w:val="24"/>
          <w:szCs w:val="24"/>
        </w:rPr>
        <w:t>采购文件编号：0809-2041GDG13416</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376E17" w14:paraId="61F136E0"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47D97B6C"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序号</w:t>
            </w:r>
          </w:p>
        </w:tc>
        <w:tc>
          <w:tcPr>
            <w:tcW w:w="5165" w:type="dxa"/>
            <w:tcBorders>
              <w:top w:val="single" w:sz="4" w:space="0" w:color="auto"/>
              <w:left w:val="single" w:sz="4" w:space="0" w:color="auto"/>
              <w:bottom w:val="single" w:sz="4" w:space="0" w:color="auto"/>
              <w:right w:val="single" w:sz="4" w:space="0" w:color="auto"/>
            </w:tcBorders>
            <w:vAlign w:val="center"/>
          </w:tcPr>
          <w:p w14:paraId="7D60B55F"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证明材料名称</w:t>
            </w:r>
          </w:p>
        </w:tc>
        <w:tc>
          <w:tcPr>
            <w:tcW w:w="3181" w:type="dxa"/>
            <w:tcBorders>
              <w:top w:val="single" w:sz="4" w:space="0" w:color="auto"/>
              <w:left w:val="single" w:sz="4" w:space="0" w:color="auto"/>
              <w:bottom w:val="single" w:sz="4" w:space="0" w:color="auto"/>
              <w:right w:val="single" w:sz="4" w:space="0" w:color="auto"/>
            </w:tcBorders>
            <w:vAlign w:val="center"/>
          </w:tcPr>
          <w:p w14:paraId="021B073C"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证明材料所在页码范围</w:t>
            </w:r>
          </w:p>
        </w:tc>
      </w:tr>
      <w:tr w:rsidR="00376E17" w14:paraId="427B17B6"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7DD32469" w14:textId="77777777" w:rsidR="00376E17" w:rsidRDefault="00376E17">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14:paraId="2828DCB6" w14:textId="77777777" w:rsidR="00376E17" w:rsidRDefault="00376E17">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14:paraId="42A802AA" w14:textId="77777777" w:rsidR="00376E17" w:rsidRDefault="00376E17">
            <w:pPr>
              <w:autoSpaceDE w:val="0"/>
              <w:autoSpaceDN w:val="0"/>
              <w:spacing w:line="360" w:lineRule="auto"/>
              <w:jc w:val="center"/>
              <w:rPr>
                <w:rFonts w:ascii="宋体" w:hAnsi="宋体"/>
                <w:sz w:val="24"/>
                <w:szCs w:val="24"/>
              </w:rPr>
            </w:pPr>
          </w:p>
        </w:tc>
      </w:tr>
      <w:tr w:rsidR="00376E17" w14:paraId="3FB48A6C"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074986CC" w14:textId="77777777" w:rsidR="00376E17" w:rsidRDefault="00376E17">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14:paraId="2AC5063E" w14:textId="77777777" w:rsidR="00376E17" w:rsidRDefault="00376E17">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14:paraId="638D52F6" w14:textId="77777777" w:rsidR="00376E17" w:rsidRDefault="00376E17">
            <w:pPr>
              <w:autoSpaceDE w:val="0"/>
              <w:autoSpaceDN w:val="0"/>
              <w:spacing w:line="360" w:lineRule="auto"/>
              <w:jc w:val="center"/>
              <w:rPr>
                <w:rFonts w:ascii="宋体" w:hAnsi="宋体"/>
                <w:sz w:val="24"/>
                <w:szCs w:val="24"/>
              </w:rPr>
            </w:pPr>
          </w:p>
        </w:tc>
      </w:tr>
      <w:tr w:rsidR="00376E17" w14:paraId="2B15985B"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0C2F3006" w14:textId="77777777" w:rsidR="00376E17" w:rsidRDefault="00376E17">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14:paraId="0952010B" w14:textId="77777777" w:rsidR="00376E17" w:rsidRDefault="00376E17">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14:paraId="29FEB294" w14:textId="77777777" w:rsidR="00376E17" w:rsidRDefault="00376E17">
            <w:pPr>
              <w:autoSpaceDE w:val="0"/>
              <w:autoSpaceDN w:val="0"/>
              <w:spacing w:line="360" w:lineRule="auto"/>
              <w:jc w:val="center"/>
              <w:rPr>
                <w:rFonts w:ascii="宋体" w:hAnsi="宋体"/>
                <w:sz w:val="24"/>
                <w:szCs w:val="24"/>
              </w:rPr>
            </w:pPr>
          </w:p>
        </w:tc>
      </w:tr>
      <w:tr w:rsidR="00376E17" w14:paraId="56A427E3"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7682A48F" w14:textId="77777777" w:rsidR="00376E17" w:rsidRDefault="00376E17">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14:paraId="0CF0096C" w14:textId="77777777" w:rsidR="00376E17" w:rsidRDefault="00376E17">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14:paraId="6FA6374B" w14:textId="77777777" w:rsidR="00376E17" w:rsidRDefault="00376E17">
            <w:pPr>
              <w:autoSpaceDE w:val="0"/>
              <w:autoSpaceDN w:val="0"/>
              <w:spacing w:line="360" w:lineRule="auto"/>
              <w:jc w:val="center"/>
              <w:rPr>
                <w:rFonts w:ascii="宋体" w:hAnsi="宋体"/>
                <w:sz w:val="24"/>
                <w:szCs w:val="24"/>
              </w:rPr>
            </w:pPr>
          </w:p>
        </w:tc>
      </w:tr>
    </w:tbl>
    <w:p w14:paraId="729B222D"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注：1.投标人可对除上述证明材料外招标文件规定提供的其他资格证明材料做出说明并在上表后附提供相关证明材料；</w:t>
      </w:r>
    </w:p>
    <w:p w14:paraId="447B1C12"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2.如果投标人无上述任何其他资格证明材料，请在上表第一行填写“无其他资格证明材料”。</w:t>
      </w:r>
    </w:p>
    <w:p w14:paraId="41F0C4F7" w14:textId="77777777" w:rsidR="00376E17" w:rsidRDefault="00376E17">
      <w:pPr>
        <w:spacing w:line="360" w:lineRule="auto"/>
        <w:rPr>
          <w:rFonts w:ascii="宋体" w:hAnsi="宋体"/>
          <w:sz w:val="24"/>
          <w:szCs w:val="24"/>
        </w:rPr>
      </w:pPr>
    </w:p>
    <w:p w14:paraId="4CC11D2F"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投标人名称（加盖公章）：</w:t>
      </w:r>
      <w:r>
        <w:rPr>
          <w:rFonts w:ascii="宋体" w:hAnsi="宋体" w:hint="eastAsia"/>
          <w:sz w:val="24"/>
          <w:szCs w:val="24"/>
          <w:u w:val="single"/>
        </w:rPr>
        <w:t xml:space="preserve">                                   </w:t>
      </w:r>
    </w:p>
    <w:p w14:paraId="27896BAB"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投标人法定代表人或授权代表（签字或盖章）：</w:t>
      </w:r>
      <w:r>
        <w:rPr>
          <w:rFonts w:ascii="宋体" w:hAnsi="宋体" w:hint="eastAsia"/>
          <w:sz w:val="24"/>
          <w:szCs w:val="24"/>
          <w:u w:val="single"/>
        </w:rPr>
        <w:t xml:space="preserve">                 </w:t>
      </w:r>
    </w:p>
    <w:p w14:paraId="5DF43F8F"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7E3732E1" w14:textId="77777777" w:rsidR="00376E17" w:rsidRDefault="00F26264">
      <w:pPr>
        <w:spacing w:line="360" w:lineRule="auto"/>
        <w:rPr>
          <w:rFonts w:ascii="宋体" w:hAnsi="宋体"/>
          <w:sz w:val="24"/>
          <w:szCs w:val="24"/>
        </w:rPr>
      </w:pPr>
      <w:r>
        <w:rPr>
          <w:rFonts w:ascii="宋体" w:hAnsi="宋体" w:hint="eastAsia"/>
          <w:sz w:val="24"/>
          <w:szCs w:val="24"/>
        </w:rPr>
        <w:br w:type="page"/>
      </w:r>
    </w:p>
    <w:p w14:paraId="26A7CB17" w14:textId="77777777" w:rsidR="00376E17" w:rsidRDefault="00F26264">
      <w:pPr>
        <w:pStyle w:val="4"/>
        <w:numPr>
          <w:ilvl w:val="1"/>
          <w:numId w:val="48"/>
        </w:numPr>
        <w:tabs>
          <w:tab w:val="left" w:pos="945"/>
        </w:tabs>
        <w:spacing w:before="0" w:after="0" w:line="360" w:lineRule="auto"/>
        <w:ind w:left="964" w:hangingChars="400" w:hanging="964"/>
        <w:rPr>
          <w:rFonts w:ascii="宋体" w:hAnsi="宋体"/>
          <w:sz w:val="24"/>
          <w:szCs w:val="24"/>
        </w:rPr>
      </w:pPr>
      <w:bookmarkStart w:id="200" w:name="_Toc22806207"/>
      <w:r>
        <w:rPr>
          <w:rFonts w:ascii="宋体" w:hAnsi="宋体" w:hint="eastAsia"/>
          <w:sz w:val="24"/>
          <w:szCs w:val="24"/>
        </w:rPr>
        <w:lastRenderedPageBreak/>
        <w:t>投标人认为有必要说明或提供的其他资格、资信文件（如有）</w:t>
      </w:r>
      <w:bookmarkEnd w:id="200"/>
    </w:p>
    <w:p w14:paraId="0E26F3D2" w14:textId="77777777" w:rsidR="00376E17" w:rsidRDefault="00F26264">
      <w:pPr>
        <w:spacing w:line="360" w:lineRule="auto"/>
        <w:ind w:left="1083" w:hangingChars="337" w:hanging="1083"/>
        <w:jc w:val="center"/>
        <w:rPr>
          <w:rFonts w:ascii="宋体" w:hAnsi="宋体"/>
          <w:b/>
          <w:sz w:val="32"/>
          <w:szCs w:val="32"/>
        </w:rPr>
      </w:pPr>
      <w:r>
        <w:rPr>
          <w:rFonts w:ascii="宋体" w:hAnsi="宋体" w:hint="eastAsia"/>
          <w:b/>
          <w:sz w:val="32"/>
          <w:szCs w:val="32"/>
        </w:rPr>
        <w:t>投标人认为有必要说明或提供的其他资格、资信文件</w:t>
      </w:r>
    </w:p>
    <w:p w14:paraId="07647730" w14:textId="77777777" w:rsidR="00376E17" w:rsidRDefault="00376E17">
      <w:pPr>
        <w:autoSpaceDE w:val="0"/>
        <w:autoSpaceDN w:val="0"/>
        <w:spacing w:line="360" w:lineRule="auto"/>
        <w:rPr>
          <w:rFonts w:ascii="宋体" w:hAnsi="宋体"/>
          <w:sz w:val="24"/>
          <w:szCs w:val="24"/>
        </w:rPr>
      </w:pPr>
    </w:p>
    <w:p w14:paraId="343D333F" w14:textId="77777777" w:rsidR="00376E17" w:rsidRDefault="00F26264">
      <w:pPr>
        <w:spacing w:line="360" w:lineRule="auto"/>
        <w:ind w:left="809" w:hangingChars="337" w:hanging="809"/>
        <w:rPr>
          <w:rFonts w:ascii="宋体" w:hAnsi="宋体"/>
          <w:sz w:val="24"/>
          <w:szCs w:val="24"/>
        </w:rPr>
      </w:pPr>
      <w:r>
        <w:rPr>
          <w:rFonts w:ascii="宋体" w:hAnsi="宋体" w:hint="eastAsia"/>
          <w:sz w:val="24"/>
          <w:szCs w:val="24"/>
        </w:rPr>
        <w:t>采购项目名称：广东省环境科学研究院气相色谱-质谱联用仪等设备及相关服务采购</w:t>
      </w:r>
    </w:p>
    <w:p w14:paraId="2AE3C451" w14:textId="77777777" w:rsidR="00376E17" w:rsidRDefault="00F26264">
      <w:pPr>
        <w:spacing w:line="360" w:lineRule="auto"/>
        <w:ind w:left="809" w:hangingChars="337" w:hanging="809"/>
        <w:rPr>
          <w:rFonts w:ascii="宋体" w:hAnsi="宋体"/>
          <w:sz w:val="24"/>
          <w:szCs w:val="24"/>
        </w:rPr>
      </w:pPr>
      <w:r>
        <w:rPr>
          <w:rFonts w:ascii="宋体" w:hAnsi="宋体" w:hint="eastAsia"/>
          <w:sz w:val="24"/>
          <w:szCs w:val="24"/>
        </w:rPr>
        <w:t>采购文件编号：0809-2041GDG13416</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968"/>
        <w:gridCol w:w="3378"/>
      </w:tblGrid>
      <w:tr w:rsidR="00376E17" w14:paraId="2F83863E"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7EEF1563"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序号</w:t>
            </w:r>
          </w:p>
        </w:tc>
        <w:tc>
          <w:tcPr>
            <w:tcW w:w="4968" w:type="dxa"/>
            <w:tcBorders>
              <w:top w:val="single" w:sz="4" w:space="0" w:color="auto"/>
              <w:left w:val="single" w:sz="4" w:space="0" w:color="auto"/>
              <w:bottom w:val="single" w:sz="4" w:space="0" w:color="auto"/>
              <w:right w:val="single" w:sz="4" w:space="0" w:color="auto"/>
            </w:tcBorders>
            <w:vAlign w:val="center"/>
          </w:tcPr>
          <w:p w14:paraId="35147F7C"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资格、资信文件名称</w:t>
            </w:r>
          </w:p>
        </w:tc>
        <w:tc>
          <w:tcPr>
            <w:tcW w:w="3378" w:type="dxa"/>
            <w:tcBorders>
              <w:top w:val="single" w:sz="4" w:space="0" w:color="auto"/>
              <w:left w:val="single" w:sz="4" w:space="0" w:color="auto"/>
              <w:bottom w:val="single" w:sz="4" w:space="0" w:color="auto"/>
              <w:right w:val="single" w:sz="4" w:space="0" w:color="auto"/>
            </w:tcBorders>
            <w:vAlign w:val="center"/>
          </w:tcPr>
          <w:p w14:paraId="6E6B9016"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资格、资信文件所在页码范围</w:t>
            </w:r>
          </w:p>
        </w:tc>
      </w:tr>
      <w:tr w:rsidR="00376E17" w14:paraId="1E6112CF"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63C1C1E0" w14:textId="77777777" w:rsidR="00376E17" w:rsidRDefault="00376E17">
            <w:pPr>
              <w:autoSpaceDE w:val="0"/>
              <w:autoSpaceDN w:val="0"/>
              <w:spacing w:line="360" w:lineRule="auto"/>
              <w:jc w:val="center"/>
              <w:rPr>
                <w:rFonts w:ascii="宋体" w:hAnsi="宋体"/>
                <w:sz w:val="24"/>
                <w:szCs w:val="24"/>
              </w:rPr>
            </w:pPr>
          </w:p>
        </w:tc>
        <w:tc>
          <w:tcPr>
            <w:tcW w:w="4968" w:type="dxa"/>
            <w:tcBorders>
              <w:top w:val="single" w:sz="4" w:space="0" w:color="auto"/>
              <w:left w:val="single" w:sz="4" w:space="0" w:color="auto"/>
              <w:bottom w:val="single" w:sz="4" w:space="0" w:color="auto"/>
              <w:right w:val="single" w:sz="4" w:space="0" w:color="auto"/>
            </w:tcBorders>
            <w:vAlign w:val="center"/>
          </w:tcPr>
          <w:p w14:paraId="1B37A7E9" w14:textId="77777777" w:rsidR="00376E17" w:rsidRDefault="00376E17">
            <w:pPr>
              <w:autoSpaceDE w:val="0"/>
              <w:autoSpaceDN w:val="0"/>
              <w:spacing w:line="360" w:lineRule="auto"/>
              <w:jc w:val="center"/>
              <w:rPr>
                <w:rFonts w:ascii="宋体" w:hAnsi="宋体"/>
                <w:sz w:val="24"/>
                <w:szCs w:val="24"/>
              </w:rPr>
            </w:pPr>
          </w:p>
        </w:tc>
        <w:tc>
          <w:tcPr>
            <w:tcW w:w="3378" w:type="dxa"/>
            <w:tcBorders>
              <w:top w:val="single" w:sz="4" w:space="0" w:color="auto"/>
              <w:left w:val="single" w:sz="4" w:space="0" w:color="auto"/>
              <w:bottom w:val="single" w:sz="4" w:space="0" w:color="auto"/>
              <w:right w:val="single" w:sz="4" w:space="0" w:color="auto"/>
            </w:tcBorders>
            <w:vAlign w:val="center"/>
          </w:tcPr>
          <w:p w14:paraId="413160F3" w14:textId="77777777" w:rsidR="00376E17" w:rsidRDefault="00376E17">
            <w:pPr>
              <w:autoSpaceDE w:val="0"/>
              <w:autoSpaceDN w:val="0"/>
              <w:spacing w:line="360" w:lineRule="auto"/>
              <w:jc w:val="center"/>
              <w:rPr>
                <w:rFonts w:ascii="宋体" w:hAnsi="宋体"/>
                <w:sz w:val="24"/>
                <w:szCs w:val="24"/>
              </w:rPr>
            </w:pPr>
          </w:p>
        </w:tc>
      </w:tr>
      <w:tr w:rsidR="00376E17" w14:paraId="6AC88706"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0D1B6273" w14:textId="77777777" w:rsidR="00376E17" w:rsidRDefault="00376E17">
            <w:pPr>
              <w:autoSpaceDE w:val="0"/>
              <w:autoSpaceDN w:val="0"/>
              <w:spacing w:line="360" w:lineRule="auto"/>
              <w:jc w:val="center"/>
              <w:rPr>
                <w:rFonts w:ascii="宋体" w:hAnsi="宋体"/>
                <w:sz w:val="24"/>
                <w:szCs w:val="24"/>
              </w:rPr>
            </w:pPr>
          </w:p>
        </w:tc>
        <w:tc>
          <w:tcPr>
            <w:tcW w:w="4968" w:type="dxa"/>
            <w:tcBorders>
              <w:top w:val="single" w:sz="4" w:space="0" w:color="auto"/>
              <w:left w:val="single" w:sz="4" w:space="0" w:color="auto"/>
              <w:bottom w:val="single" w:sz="4" w:space="0" w:color="auto"/>
              <w:right w:val="single" w:sz="4" w:space="0" w:color="auto"/>
            </w:tcBorders>
            <w:vAlign w:val="center"/>
          </w:tcPr>
          <w:p w14:paraId="6E9C81AF" w14:textId="77777777" w:rsidR="00376E17" w:rsidRDefault="00376E17">
            <w:pPr>
              <w:autoSpaceDE w:val="0"/>
              <w:autoSpaceDN w:val="0"/>
              <w:spacing w:line="360" w:lineRule="auto"/>
              <w:jc w:val="center"/>
              <w:rPr>
                <w:rFonts w:ascii="宋体" w:hAnsi="宋体"/>
                <w:sz w:val="24"/>
                <w:szCs w:val="24"/>
              </w:rPr>
            </w:pPr>
          </w:p>
        </w:tc>
        <w:tc>
          <w:tcPr>
            <w:tcW w:w="3378" w:type="dxa"/>
            <w:tcBorders>
              <w:top w:val="single" w:sz="4" w:space="0" w:color="auto"/>
              <w:left w:val="single" w:sz="4" w:space="0" w:color="auto"/>
              <w:bottom w:val="single" w:sz="4" w:space="0" w:color="auto"/>
              <w:right w:val="single" w:sz="4" w:space="0" w:color="auto"/>
            </w:tcBorders>
            <w:vAlign w:val="center"/>
          </w:tcPr>
          <w:p w14:paraId="0528015A" w14:textId="77777777" w:rsidR="00376E17" w:rsidRDefault="00376E17">
            <w:pPr>
              <w:autoSpaceDE w:val="0"/>
              <w:autoSpaceDN w:val="0"/>
              <w:spacing w:line="360" w:lineRule="auto"/>
              <w:jc w:val="center"/>
              <w:rPr>
                <w:rFonts w:ascii="宋体" w:hAnsi="宋体"/>
                <w:sz w:val="24"/>
                <w:szCs w:val="24"/>
              </w:rPr>
            </w:pPr>
          </w:p>
        </w:tc>
      </w:tr>
      <w:tr w:rsidR="00376E17" w14:paraId="3AD7475D"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29F0ED43" w14:textId="77777777" w:rsidR="00376E17" w:rsidRDefault="00376E17">
            <w:pPr>
              <w:autoSpaceDE w:val="0"/>
              <w:autoSpaceDN w:val="0"/>
              <w:spacing w:line="360" w:lineRule="auto"/>
              <w:jc w:val="center"/>
              <w:rPr>
                <w:rFonts w:ascii="宋体" w:hAnsi="宋体"/>
                <w:sz w:val="24"/>
                <w:szCs w:val="24"/>
              </w:rPr>
            </w:pPr>
          </w:p>
        </w:tc>
        <w:tc>
          <w:tcPr>
            <w:tcW w:w="4968" w:type="dxa"/>
            <w:tcBorders>
              <w:top w:val="single" w:sz="4" w:space="0" w:color="auto"/>
              <w:left w:val="single" w:sz="4" w:space="0" w:color="auto"/>
              <w:bottom w:val="single" w:sz="4" w:space="0" w:color="auto"/>
              <w:right w:val="single" w:sz="4" w:space="0" w:color="auto"/>
            </w:tcBorders>
            <w:vAlign w:val="center"/>
          </w:tcPr>
          <w:p w14:paraId="1ACAF564" w14:textId="77777777" w:rsidR="00376E17" w:rsidRDefault="00376E17">
            <w:pPr>
              <w:autoSpaceDE w:val="0"/>
              <w:autoSpaceDN w:val="0"/>
              <w:spacing w:line="360" w:lineRule="auto"/>
              <w:jc w:val="center"/>
              <w:rPr>
                <w:rFonts w:ascii="宋体" w:hAnsi="宋体"/>
                <w:sz w:val="24"/>
                <w:szCs w:val="24"/>
              </w:rPr>
            </w:pPr>
          </w:p>
        </w:tc>
        <w:tc>
          <w:tcPr>
            <w:tcW w:w="3378" w:type="dxa"/>
            <w:tcBorders>
              <w:top w:val="single" w:sz="4" w:space="0" w:color="auto"/>
              <w:left w:val="single" w:sz="4" w:space="0" w:color="auto"/>
              <w:bottom w:val="single" w:sz="4" w:space="0" w:color="auto"/>
              <w:right w:val="single" w:sz="4" w:space="0" w:color="auto"/>
            </w:tcBorders>
            <w:vAlign w:val="center"/>
          </w:tcPr>
          <w:p w14:paraId="7734ACD4" w14:textId="77777777" w:rsidR="00376E17" w:rsidRDefault="00376E17">
            <w:pPr>
              <w:autoSpaceDE w:val="0"/>
              <w:autoSpaceDN w:val="0"/>
              <w:spacing w:line="360" w:lineRule="auto"/>
              <w:jc w:val="center"/>
              <w:rPr>
                <w:rFonts w:ascii="宋体" w:hAnsi="宋体"/>
                <w:sz w:val="24"/>
                <w:szCs w:val="24"/>
              </w:rPr>
            </w:pPr>
          </w:p>
        </w:tc>
      </w:tr>
      <w:tr w:rsidR="00376E17" w14:paraId="6B1F61E0"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6FD9887C" w14:textId="77777777" w:rsidR="00376E17" w:rsidRDefault="00376E17">
            <w:pPr>
              <w:autoSpaceDE w:val="0"/>
              <w:autoSpaceDN w:val="0"/>
              <w:spacing w:line="360" w:lineRule="auto"/>
              <w:jc w:val="center"/>
              <w:rPr>
                <w:rFonts w:ascii="宋体" w:hAnsi="宋体"/>
                <w:sz w:val="24"/>
                <w:szCs w:val="24"/>
              </w:rPr>
            </w:pPr>
          </w:p>
        </w:tc>
        <w:tc>
          <w:tcPr>
            <w:tcW w:w="4968" w:type="dxa"/>
            <w:tcBorders>
              <w:top w:val="single" w:sz="4" w:space="0" w:color="auto"/>
              <w:left w:val="single" w:sz="4" w:space="0" w:color="auto"/>
              <w:bottom w:val="single" w:sz="4" w:space="0" w:color="auto"/>
              <w:right w:val="single" w:sz="4" w:space="0" w:color="auto"/>
            </w:tcBorders>
            <w:vAlign w:val="center"/>
          </w:tcPr>
          <w:p w14:paraId="0755E4C0" w14:textId="77777777" w:rsidR="00376E17" w:rsidRDefault="00376E17">
            <w:pPr>
              <w:autoSpaceDE w:val="0"/>
              <w:autoSpaceDN w:val="0"/>
              <w:spacing w:line="360" w:lineRule="auto"/>
              <w:jc w:val="center"/>
              <w:rPr>
                <w:rFonts w:ascii="宋体" w:hAnsi="宋体"/>
                <w:sz w:val="24"/>
                <w:szCs w:val="24"/>
              </w:rPr>
            </w:pPr>
          </w:p>
        </w:tc>
        <w:tc>
          <w:tcPr>
            <w:tcW w:w="3378" w:type="dxa"/>
            <w:tcBorders>
              <w:top w:val="single" w:sz="4" w:space="0" w:color="auto"/>
              <w:left w:val="single" w:sz="4" w:space="0" w:color="auto"/>
              <w:bottom w:val="single" w:sz="4" w:space="0" w:color="auto"/>
              <w:right w:val="single" w:sz="4" w:space="0" w:color="auto"/>
            </w:tcBorders>
            <w:vAlign w:val="center"/>
          </w:tcPr>
          <w:p w14:paraId="05355C37" w14:textId="77777777" w:rsidR="00376E17" w:rsidRDefault="00376E17">
            <w:pPr>
              <w:autoSpaceDE w:val="0"/>
              <w:autoSpaceDN w:val="0"/>
              <w:spacing w:line="360" w:lineRule="auto"/>
              <w:jc w:val="center"/>
              <w:rPr>
                <w:rFonts w:ascii="宋体" w:hAnsi="宋体"/>
                <w:sz w:val="24"/>
                <w:szCs w:val="24"/>
              </w:rPr>
            </w:pPr>
          </w:p>
        </w:tc>
      </w:tr>
    </w:tbl>
    <w:p w14:paraId="2DFABB8C"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注：1.投标人可对其认为有必要说明或提供的其他资格、资信文件做出说明并在上表后附提供相关证明材料；</w:t>
      </w:r>
    </w:p>
    <w:p w14:paraId="06F9B65D"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2.如果投标人无上述任何其他资格、资信文件，请在上表第一行填写“无其他资格、资信文件”。</w:t>
      </w:r>
    </w:p>
    <w:p w14:paraId="34D5D2B8" w14:textId="77777777" w:rsidR="00376E17" w:rsidRDefault="00376E17">
      <w:pPr>
        <w:spacing w:line="360" w:lineRule="auto"/>
        <w:rPr>
          <w:rFonts w:ascii="宋体" w:hAnsi="宋体"/>
          <w:sz w:val="24"/>
          <w:szCs w:val="24"/>
        </w:rPr>
      </w:pPr>
    </w:p>
    <w:p w14:paraId="0A01BAE2"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投标人名称（加盖公章）：</w:t>
      </w:r>
      <w:r>
        <w:rPr>
          <w:rFonts w:ascii="宋体" w:hAnsi="宋体" w:hint="eastAsia"/>
          <w:sz w:val="24"/>
          <w:szCs w:val="24"/>
          <w:u w:val="single"/>
        </w:rPr>
        <w:t xml:space="preserve">                                   </w:t>
      </w:r>
    </w:p>
    <w:p w14:paraId="7F6B2200"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投标人法定代表人或授权代表（签字或盖章）：</w:t>
      </w:r>
      <w:r>
        <w:rPr>
          <w:rFonts w:ascii="宋体" w:hAnsi="宋体" w:hint="eastAsia"/>
          <w:sz w:val="24"/>
          <w:szCs w:val="24"/>
          <w:u w:val="single"/>
        </w:rPr>
        <w:t xml:space="preserve">                 </w:t>
      </w:r>
    </w:p>
    <w:p w14:paraId="4C045927"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5DDD1072" w14:textId="77777777" w:rsidR="00376E17" w:rsidRDefault="00F26264">
      <w:pPr>
        <w:spacing w:line="360" w:lineRule="auto"/>
        <w:rPr>
          <w:rFonts w:ascii="宋体" w:hAnsi="宋体"/>
          <w:sz w:val="24"/>
          <w:szCs w:val="24"/>
        </w:rPr>
      </w:pPr>
      <w:r>
        <w:rPr>
          <w:rFonts w:ascii="宋体" w:hAnsi="宋体" w:hint="eastAsia"/>
          <w:sz w:val="24"/>
          <w:szCs w:val="24"/>
        </w:rPr>
        <w:br w:type="page"/>
      </w:r>
    </w:p>
    <w:p w14:paraId="04CCD91B" w14:textId="77777777" w:rsidR="00376E17" w:rsidRDefault="00F26264">
      <w:pPr>
        <w:pStyle w:val="3"/>
        <w:numPr>
          <w:ilvl w:val="0"/>
          <w:numId w:val="47"/>
        </w:numPr>
        <w:tabs>
          <w:tab w:val="left" w:pos="945"/>
        </w:tabs>
        <w:spacing w:before="0" w:after="0" w:line="360" w:lineRule="auto"/>
        <w:ind w:left="984" w:hangingChars="350" w:hanging="984"/>
        <w:rPr>
          <w:sz w:val="28"/>
          <w:szCs w:val="28"/>
        </w:rPr>
      </w:pPr>
      <w:bookmarkStart w:id="201" w:name="_Toc25769769"/>
      <w:bookmarkStart w:id="202" w:name="_Toc22806208"/>
      <w:r>
        <w:rPr>
          <w:rFonts w:hint="eastAsia"/>
          <w:sz w:val="28"/>
          <w:szCs w:val="28"/>
        </w:rPr>
        <w:lastRenderedPageBreak/>
        <w:t>法定代表人证明书及授权委托书</w:t>
      </w:r>
      <w:bookmarkEnd w:id="201"/>
      <w:bookmarkEnd w:id="202"/>
    </w:p>
    <w:p w14:paraId="41B1A5AB" w14:textId="77777777" w:rsidR="00376E17" w:rsidRDefault="00F26264">
      <w:pPr>
        <w:pStyle w:val="4"/>
        <w:numPr>
          <w:ilvl w:val="1"/>
          <w:numId w:val="48"/>
        </w:numPr>
        <w:tabs>
          <w:tab w:val="left" w:pos="945"/>
        </w:tabs>
        <w:spacing w:before="0" w:after="0" w:line="360" w:lineRule="auto"/>
        <w:ind w:left="964" w:hangingChars="400" w:hanging="964"/>
        <w:rPr>
          <w:rFonts w:ascii="宋体" w:hAnsi="宋体"/>
          <w:sz w:val="24"/>
          <w:szCs w:val="24"/>
        </w:rPr>
      </w:pPr>
      <w:bookmarkStart w:id="203" w:name="_Toc22806209"/>
      <w:r>
        <w:rPr>
          <w:rFonts w:ascii="宋体" w:hAnsi="宋体" w:hint="eastAsia"/>
          <w:sz w:val="24"/>
          <w:szCs w:val="24"/>
        </w:rPr>
        <w:t>法定代表人证明书（适用于非自然人投标人）</w:t>
      </w:r>
      <w:bookmarkEnd w:id="203"/>
    </w:p>
    <w:p w14:paraId="572D6830" w14:textId="77777777" w:rsidR="00376E17" w:rsidRDefault="00F26264">
      <w:pPr>
        <w:spacing w:line="360" w:lineRule="auto"/>
        <w:jc w:val="center"/>
        <w:rPr>
          <w:rFonts w:ascii="宋体" w:hAnsi="宋体"/>
          <w:b/>
          <w:sz w:val="32"/>
          <w:szCs w:val="32"/>
        </w:rPr>
      </w:pPr>
      <w:r>
        <w:rPr>
          <w:rFonts w:ascii="宋体" w:hAnsi="宋体" w:hint="eastAsia"/>
          <w:b/>
          <w:sz w:val="32"/>
          <w:szCs w:val="32"/>
        </w:rPr>
        <w:t>法定代表人证明书</w:t>
      </w:r>
    </w:p>
    <w:p w14:paraId="0402D5D4" w14:textId="77777777" w:rsidR="00376E17" w:rsidRDefault="00376E17">
      <w:pPr>
        <w:spacing w:line="360" w:lineRule="auto"/>
        <w:rPr>
          <w:rFonts w:ascii="宋体" w:hAnsi="宋体"/>
          <w:bCs/>
          <w:sz w:val="24"/>
          <w:szCs w:val="24"/>
          <w:u w:val="single"/>
        </w:rPr>
      </w:pPr>
    </w:p>
    <w:p w14:paraId="7BD1D810" w14:textId="77777777" w:rsidR="00376E17" w:rsidRDefault="00F26264">
      <w:pPr>
        <w:spacing w:line="360" w:lineRule="auto"/>
        <w:ind w:firstLineChars="200" w:firstLine="480"/>
        <w:rPr>
          <w:rFonts w:ascii="宋体" w:hAnsi="宋体"/>
          <w:bCs/>
          <w:sz w:val="24"/>
          <w:szCs w:val="24"/>
        </w:rPr>
      </w:pPr>
      <w:r>
        <w:rPr>
          <w:rFonts w:ascii="宋体" w:hAnsi="宋体" w:hint="eastAsia"/>
          <w:bCs/>
          <w:i/>
          <w:sz w:val="24"/>
          <w:szCs w:val="24"/>
          <w:u w:val="single"/>
        </w:rPr>
        <w:t>（法定代表人姓名）</w:t>
      </w:r>
      <w:r>
        <w:rPr>
          <w:rFonts w:ascii="宋体" w:hAnsi="宋体" w:hint="eastAsia"/>
          <w:bCs/>
          <w:sz w:val="24"/>
          <w:szCs w:val="24"/>
        </w:rPr>
        <w:t>现任我单位</w:t>
      </w:r>
      <w:r>
        <w:rPr>
          <w:rFonts w:ascii="宋体" w:hAnsi="宋体" w:hint="eastAsia"/>
          <w:bCs/>
          <w:i/>
          <w:sz w:val="24"/>
          <w:szCs w:val="24"/>
          <w:u w:val="single"/>
        </w:rPr>
        <w:t>（法定代表人职务）</w:t>
      </w:r>
      <w:r>
        <w:rPr>
          <w:rFonts w:ascii="宋体" w:hAnsi="宋体" w:hint="eastAsia"/>
          <w:bCs/>
          <w:sz w:val="24"/>
          <w:szCs w:val="24"/>
        </w:rPr>
        <w:t>职务，为法定代表人，特此证明。</w:t>
      </w:r>
    </w:p>
    <w:p w14:paraId="3C5AEAE7" w14:textId="77777777" w:rsidR="00376E17" w:rsidRDefault="00F26264">
      <w:pPr>
        <w:spacing w:line="360" w:lineRule="auto"/>
        <w:ind w:firstLineChars="200" w:firstLine="480"/>
        <w:rPr>
          <w:rFonts w:ascii="宋体" w:hAnsi="宋体"/>
          <w:bCs/>
          <w:sz w:val="24"/>
          <w:szCs w:val="24"/>
        </w:rPr>
      </w:pPr>
      <w:r>
        <w:rPr>
          <w:rFonts w:ascii="宋体" w:hAnsi="宋体" w:hint="eastAsia"/>
          <w:bCs/>
          <w:sz w:val="24"/>
          <w:szCs w:val="24"/>
        </w:rPr>
        <w:t>有效期限：</w:t>
      </w:r>
      <w:r>
        <w:rPr>
          <w:rFonts w:ascii="宋体" w:hAnsi="宋体" w:hint="eastAsia"/>
          <w:bCs/>
          <w:sz w:val="24"/>
          <w:szCs w:val="24"/>
          <w:u w:val="single"/>
        </w:rPr>
        <w:t>自    年  月  日起至    年  月  日止</w:t>
      </w:r>
    </w:p>
    <w:p w14:paraId="06F27AF6" w14:textId="77777777" w:rsidR="00376E17" w:rsidRDefault="00F26264">
      <w:pPr>
        <w:spacing w:line="360" w:lineRule="auto"/>
        <w:rPr>
          <w:rFonts w:ascii="宋体" w:hAnsi="宋体"/>
          <w:bCs/>
          <w:sz w:val="24"/>
          <w:szCs w:val="24"/>
        </w:rPr>
      </w:pPr>
      <w:r>
        <w:rPr>
          <w:rFonts w:ascii="宋体" w:hAnsi="宋体" w:hint="eastAsia"/>
          <w:bCs/>
          <w:sz w:val="24"/>
          <w:szCs w:val="24"/>
        </w:rPr>
        <w:t>附：代表人性别：</w:t>
      </w:r>
      <w:r>
        <w:rPr>
          <w:rFonts w:ascii="宋体" w:hAnsi="宋体" w:hint="eastAsia"/>
          <w:bCs/>
          <w:sz w:val="24"/>
          <w:szCs w:val="24"/>
          <w:u w:val="single"/>
        </w:rPr>
        <w:t xml:space="preserve">  </w:t>
      </w:r>
      <w:r>
        <w:rPr>
          <w:rFonts w:ascii="宋体" w:hAnsi="宋体" w:hint="eastAsia"/>
          <w:bCs/>
          <w:sz w:val="24"/>
          <w:szCs w:val="24"/>
        </w:rPr>
        <w:t xml:space="preserve"> 年龄：</w:t>
      </w:r>
      <w:r>
        <w:rPr>
          <w:rFonts w:ascii="宋体" w:hAnsi="宋体" w:hint="eastAsia"/>
          <w:bCs/>
          <w:sz w:val="24"/>
          <w:szCs w:val="24"/>
          <w:u w:val="single"/>
        </w:rPr>
        <w:t xml:space="preserve">  </w:t>
      </w:r>
      <w:r>
        <w:rPr>
          <w:rFonts w:ascii="宋体" w:hAnsi="宋体" w:hint="eastAsia"/>
          <w:bCs/>
          <w:sz w:val="24"/>
          <w:szCs w:val="24"/>
        </w:rPr>
        <w:t>周岁 身份证件号码：</w:t>
      </w:r>
      <w:r>
        <w:rPr>
          <w:rFonts w:ascii="宋体" w:hAnsi="宋体" w:hint="eastAsia"/>
          <w:bCs/>
          <w:sz w:val="24"/>
          <w:szCs w:val="24"/>
          <w:u w:val="single"/>
        </w:rPr>
        <w:t xml:space="preserve">                             </w:t>
      </w:r>
    </w:p>
    <w:p w14:paraId="1F63D715" w14:textId="77777777" w:rsidR="00376E17" w:rsidRDefault="00F26264">
      <w:pPr>
        <w:spacing w:line="360" w:lineRule="auto"/>
        <w:rPr>
          <w:rFonts w:ascii="宋体" w:hAnsi="宋体"/>
          <w:bCs/>
          <w:sz w:val="24"/>
          <w:szCs w:val="24"/>
        </w:rPr>
      </w:pPr>
      <w:r>
        <w:rPr>
          <w:rFonts w:ascii="宋体" w:hAnsi="宋体" w:hint="eastAsia"/>
          <w:bCs/>
          <w:sz w:val="24"/>
          <w:szCs w:val="24"/>
        </w:rPr>
        <w:t>注册或登记或证书号码：</w:t>
      </w:r>
      <w:r>
        <w:rPr>
          <w:rFonts w:ascii="宋体" w:hAnsi="宋体" w:hint="eastAsia"/>
          <w:bCs/>
          <w:sz w:val="24"/>
          <w:szCs w:val="24"/>
          <w:u w:val="single"/>
        </w:rPr>
        <w:t xml:space="preserve">                       </w:t>
      </w:r>
      <w:r>
        <w:rPr>
          <w:rFonts w:ascii="宋体" w:hAnsi="宋体" w:hint="eastAsia"/>
          <w:bCs/>
          <w:sz w:val="24"/>
          <w:szCs w:val="24"/>
        </w:rPr>
        <w:t xml:space="preserve"> 机构类型：</w:t>
      </w:r>
      <w:r>
        <w:rPr>
          <w:rFonts w:ascii="宋体" w:hAnsi="宋体" w:hint="eastAsia"/>
          <w:bCs/>
          <w:sz w:val="24"/>
          <w:szCs w:val="24"/>
          <w:u w:val="single"/>
        </w:rPr>
        <w:t xml:space="preserve">                   </w:t>
      </w:r>
    </w:p>
    <w:p w14:paraId="543EFE72" w14:textId="77777777" w:rsidR="00376E17" w:rsidRDefault="00F26264">
      <w:pPr>
        <w:spacing w:line="360" w:lineRule="auto"/>
        <w:rPr>
          <w:rFonts w:ascii="宋体" w:hAnsi="宋体"/>
          <w:b/>
          <w:sz w:val="24"/>
          <w:szCs w:val="24"/>
          <w:u w:val="single"/>
        </w:rPr>
      </w:pPr>
      <w:r>
        <w:rPr>
          <w:rFonts w:ascii="宋体" w:hAnsi="宋体" w:hint="eastAsia"/>
          <w:bCs/>
          <w:sz w:val="24"/>
          <w:szCs w:val="24"/>
        </w:rPr>
        <w:t>经营/许可范围：</w:t>
      </w:r>
      <w:r>
        <w:rPr>
          <w:rFonts w:ascii="宋体" w:hAnsi="宋体" w:hint="eastAsia"/>
          <w:bCs/>
          <w:sz w:val="24"/>
          <w:szCs w:val="24"/>
          <w:u w:val="single"/>
        </w:rPr>
        <w:t xml:space="preserve">  </w:t>
      </w:r>
      <w:r>
        <w:rPr>
          <w:rFonts w:ascii="宋体" w:hAnsi="宋体" w:hint="eastAsia"/>
          <w:sz w:val="24"/>
          <w:szCs w:val="24"/>
          <w:u w:val="single"/>
        </w:rPr>
        <w:t xml:space="preserve">                                                          </w:t>
      </w:r>
      <w:r>
        <w:rPr>
          <w:rFonts w:ascii="宋体" w:hAnsi="宋体" w:hint="eastAsia"/>
          <w:sz w:val="24"/>
          <w:szCs w:val="24"/>
        </w:rPr>
        <w:t>。</w:t>
      </w:r>
    </w:p>
    <w:p w14:paraId="0FB42FA3" w14:textId="77777777" w:rsidR="00376E17" w:rsidRDefault="00376E17">
      <w:pPr>
        <w:spacing w:line="360" w:lineRule="auto"/>
        <w:rPr>
          <w:rFonts w:ascii="宋体" w:hAnsi="宋体"/>
          <w:sz w:val="24"/>
          <w:szCs w:val="24"/>
        </w:rPr>
      </w:pPr>
    </w:p>
    <w:p w14:paraId="0E9439FD"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投标人名称（加盖公章）：</w:t>
      </w:r>
      <w:r>
        <w:rPr>
          <w:rFonts w:ascii="宋体" w:hAnsi="宋体" w:hint="eastAsia"/>
          <w:sz w:val="24"/>
          <w:szCs w:val="24"/>
          <w:u w:val="single"/>
        </w:rPr>
        <w:t xml:space="preserve">                                   </w:t>
      </w:r>
    </w:p>
    <w:p w14:paraId="6781541B"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法定地址：</w:t>
      </w:r>
      <w:r>
        <w:rPr>
          <w:rFonts w:ascii="宋体" w:hAnsi="宋体" w:hint="eastAsia"/>
          <w:sz w:val="24"/>
          <w:szCs w:val="24"/>
          <w:u w:val="single"/>
        </w:rPr>
        <w:t xml:space="preserve">                                                </w:t>
      </w:r>
    </w:p>
    <w:p w14:paraId="67848EA9"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投标人法定代表人（签字或盖章）：</w:t>
      </w:r>
      <w:r>
        <w:rPr>
          <w:rFonts w:ascii="宋体" w:hAnsi="宋体" w:hint="eastAsia"/>
          <w:sz w:val="24"/>
          <w:szCs w:val="24"/>
          <w:u w:val="single"/>
        </w:rPr>
        <w:t xml:space="preserve">                           </w:t>
      </w:r>
    </w:p>
    <w:p w14:paraId="6361D716"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3B856433" w14:textId="77777777" w:rsidR="00376E17" w:rsidRDefault="00376E17">
      <w:pPr>
        <w:spacing w:line="360" w:lineRule="auto"/>
        <w:rPr>
          <w:rFonts w:ascii="宋体" w:hAnsi="宋体"/>
          <w:bCs/>
          <w:sz w:val="24"/>
          <w:szCs w:val="24"/>
        </w:rPr>
      </w:pPr>
    </w:p>
    <w:p w14:paraId="0761C003" w14:textId="77777777" w:rsidR="00376E17" w:rsidRDefault="00F26264">
      <w:pPr>
        <w:spacing w:line="360" w:lineRule="auto"/>
        <w:rPr>
          <w:rFonts w:ascii="宋体" w:hAnsi="宋体"/>
          <w:bCs/>
          <w:sz w:val="24"/>
          <w:szCs w:val="24"/>
        </w:rPr>
      </w:pPr>
      <w:r>
        <w:rPr>
          <w:rFonts w:ascii="宋体" w:hAnsi="宋体" w:hint="eastAsia"/>
          <w:bCs/>
          <w:sz w:val="24"/>
          <w:szCs w:val="24"/>
        </w:rPr>
        <w:t>附：投标人法定代表人身份证件扫描件或复印件</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74"/>
      </w:tblGrid>
      <w:tr w:rsidR="00376E17" w14:paraId="1AB0C778" w14:textId="77777777">
        <w:trPr>
          <w:trHeight w:val="4294"/>
          <w:jc w:val="center"/>
        </w:trPr>
        <w:tc>
          <w:tcPr>
            <w:tcW w:w="9174" w:type="dxa"/>
            <w:tcBorders>
              <w:top w:val="single" w:sz="4" w:space="0" w:color="auto"/>
              <w:left w:val="single" w:sz="4" w:space="0" w:color="auto"/>
              <w:bottom w:val="single" w:sz="4" w:space="0" w:color="auto"/>
              <w:right w:val="single" w:sz="4" w:space="0" w:color="auto"/>
            </w:tcBorders>
            <w:vAlign w:val="center"/>
          </w:tcPr>
          <w:p w14:paraId="4C0FF181" w14:textId="77777777" w:rsidR="00376E17" w:rsidRDefault="00F26264">
            <w:pPr>
              <w:spacing w:line="360" w:lineRule="auto"/>
              <w:jc w:val="center"/>
              <w:rPr>
                <w:rFonts w:ascii="宋体" w:hAnsi="宋体"/>
                <w:bCs/>
                <w:sz w:val="24"/>
                <w:szCs w:val="24"/>
              </w:rPr>
            </w:pPr>
            <w:r>
              <w:rPr>
                <w:rFonts w:ascii="宋体" w:hAnsi="宋体" w:hint="eastAsia"/>
                <w:bCs/>
                <w:sz w:val="24"/>
                <w:szCs w:val="24"/>
              </w:rPr>
              <w:t>身份证件（正反面）扫描件或粘贴复印件</w:t>
            </w:r>
          </w:p>
        </w:tc>
      </w:tr>
    </w:tbl>
    <w:p w14:paraId="0AE105C3" w14:textId="77777777" w:rsidR="00376E17" w:rsidRDefault="00F26264">
      <w:pPr>
        <w:spacing w:line="360" w:lineRule="auto"/>
        <w:ind w:left="720" w:hangingChars="300" w:hanging="720"/>
        <w:rPr>
          <w:rFonts w:ascii="宋体" w:hAnsi="宋体"/>
          <w:bCs/>
          <w:sz w:val="24"/>
          <w:szCs w:val="24"/>
        </w:rPr>
      </w:pPr>
      <w:r>
        <w:rPr>
          <w:rFonts w:ascii="宋体" w:hAnsi="宋体" w:hint="eastAsia"/>
          <w:bCs/>
          <w:sz w:val="24"/>
          <w:szCs w:val="24"/>
        </w:rPr>
        <w:t>注：1.投标人可使用上述格式，也可使用政府行政管理部门统一印制的法定代表人证明书格式；</w:t>
      </w:r>
    </w:p>
    <w:p w14:paraId="75A6C208" w14:textId="77777777" w:rsidR="00376E17" w:rsidRDefault="00F26264">
      <w:pPr>
        <w:spacing w:line="360" w:lineRule="auto"/>
        <w:ind w:leftChars="200" w:left="660" w:hangingChars="100" w:hanging="240"/>
        <w:rPr>
          <w:rFonts w:ascii="宋体" w:hAnsi="宋体"/>
          <w:bCs/>
          <w:sz w:val="24"/>
          <w:szCs w:val="24"/>
        </w:rPr>
      </w:pPr>
      <w:r>
        <w:rPr>
          <w:rFonts w:ascii="宋体" w:hAnsi="宋体" w:hint="eastAsia"/>
          <w:bCs/>
          <w:sz w:val="24"/>
          <w:szCs w:val="24"/>
        </w:rPr>
        <w:t>2.如投标人机构无法定代表人，可以该机构最高负责人替代。</w:t>
      </w:r>
    </w:p>
    <w:p w14:paraId="196EB5F4" w14:textId="77777777" w:rsidR="00376E17" w:rsidRDefault="00F26264">
      <w:pPr>
        <w:spacing w:line="360" w:lineRule="auto"/>
        <w:rPr>
          <w:rFonts w:ascii="宋体" w:hAnsi="宋体"/>
          <w:sz w:val="24"/>
          <w:szCs w:val="24"/>
        </w:rPr>
      </w:pPr>
      <w:r>
        <w:rPr>
          <w:rFonts w:ascii="宋体" w:hAnsi="宋体" w:hint="eastAsia"/>
          <w:sz w:val="24"/>
          <w:szCs w:val="24"/>
        </w:rPr>
        <w:br w:type="page"/>
      </w:r>
    </w:p>
    <w:p w14:paraId="47470DA8" w14:textId="77777777" w:rsidR="00376E17" w:rsidRDefault="00F26264">
      <w:pPr>
        <w:pStyle w:val="4"/>
        <w:numPr>
          <w:ilvl w:val="1"/>
          <w:numId w:val="48"/>
        </w:numPr>
        <w:tabs>
          <w:tab w:val="left" w:pos="945"/>
        </w:tabs>
        <w:spacing w:before="0" w:after="0" w:line="360" w:lineRule="auto"/>
        <w:ind w:left="964" w:hangingChars="400" w:hanging="964"/>
        <w:rPr>
          <w:rFonts w:ascii="宋体" w:hAnsi="宋体"/>
          <w:sz w:val="24"/>
          <w:szCs w:val="24"/>
        </w:rPr>
      </w:pPr>
      <w:bookmarkStart w:id="204" w:name="_Toc22806210"/>
      <w:r>
        <w:rPr>
          <w:rFonts w:ascii="宋体" w:hAnsi="宋体" w:hint="eastAsia"/>
          <w:sz w:val="24"/>
          <w:szCs w:val="24"/>
        </w:rPr>
        <w:lastRenderedPageBreak/>
        <w:t>法定代表人授权委托书（如适用）</w:t>
      </w:r>
      <w:bookmarkEnd w:id="204"/>
    </w:p>
    <w:p w14:paraId="0BE3D2D5" w14:textId="77777777" w:rsidR="00376E17" w:rsidRDefault="00F26264">
      <w:pPr>
        <w:pStyle w:val="ab"/>
        <w:spacing w:line="360" w:lineRule="auto"/>
        <w:jc w:val="center"/>
        <w:rPr>
          <w:rFonts w:hAnsi="宋体"/>
          <w:b/>
          <w:sz w:val="32"/>
          <w:szCs w:val="32"/>
        </w:rPr>
      </w:pPr>
      <w:r>
        <w:rPr>
          <w:rFonts w:hAnsi="宋体" w:hint="eastAsia"/>
          <w:b/>
          <w:sz w:val="32"/>
          <w:szCs w:val="32"/>
        </w:rPr>
        <w:t>法定代表人授权委托书</w:t>
      </w:r>
    </w:p>
    <w:p w14:paraId="3E1BDEF7" w14:textId="77777777" w:rsidR="00376E17" w:rsidRDefault="00376E17">
      <w:pPr>
        <w:pStyle w:val="ab"/>
        <w:spacing w:line="360" w:lineRule="auto"/>
        <w:rPr>
          <w:rFonts w:hAnsi="宋体"/>
          <w:sz w:val="24"/>
          <w:szCs w:val="24"/>
        </w:rPr>
      </w:pPr>
    </w:p>
    <w:p w14:paraId="4E457C4D" w14:textId="77777777" w:rsidR="00376E17" w:rsidRDefault="00F26264">
      <w:pPr>
        <w:pStyle w:val="ab"/>
        <w:spacing w:line="360" w:lineRule="auto"/>
        <w:rPr>
          <w:rFonts w:hAnsi="宋体"/>
          <w:b/>
          <w:sz w:val="24"/>
          <w:szCs w:val="24"/>
        </w:rPr>
      </w:pPr>
      <w:r>
        <w:rPr>
          <w:rFonts w:hAnsi="宋体" w:hint="eastAsia"/>
          <w:sz w:val="24"/>
          <w:szCs w:val="24"/>
        </w:rPr>
        <w:t>致：</w:t>
      </w:r>
      <w:r>
        <w:rPr>
          <w:rFonts w:hAnsi="宋体" w:hint="eastAsia"/>
          <w:b/>
          <w:sz w:val="24"/>
          <w:szCs w:val="24"/>
        </w:rPr>
        <w:t>广东华伦招标有限公司</w:t>
      </w:r>
    </w:p>
    <w:p w14:paraId="5ABE7641" w14:textId="77777777" w:rsidR="00376E17" w:rsidRDefault="00F26264">
      <w:pPr>
        <w:pStyle w:val="ab"/>
        <w:spacing w:line="360" w:lineRule="auto"/>
        <w:ind w:firstLineChars="200" w:firstLine="480"/>
        <w:rPr>
          <w:rFonts w:hAnsi="宋体"/>
          <w:sz w:val="24"/>
          <w:szCs w:val="24"/>
        </w:rPr>
      </w:pPr>
      <w:r>
        <w:rPr>
          <w:rFonts w:hAnsi="宋体" w:hint="eastAsia"/>
          <w:sz w:val="24"/>
          <w:szCs w:val="24"/>
        </w:rPr>
        <w:t>本授权委托书声明：</w:t>
      </w:r>
      <w:r>
        <w:rPr>
          <w:rFonts w:hAnsi="宋体" w:hint="eastAsia"/>
          <w:i/>
          <w:sz w:val="24"/>
          <w:szCs w:val="24"/>
          <w:u w:val="single"/>
        </w:rPr>
        <w:t>（法定代表人姓名）</w:t>
      </w:r>
      <w:r>
        <w:rPr>
          <w:rFonts w:hAnsi="宋体" w:hint="eastAsia"/>
          <w:sz w:val="24"/>
          <w:szCs w:val="24"/>
        </w:rPr>
        <w:t>是注册于</w:t>
      </w:r>
      <w:r>
        <w:rPr>
          <w:rFonts w:hAnsi="宋体" w:hint="eastAsia"/>
          <w:i/>
          <w:sz w:val="24"/>
          <w:szCs w:val="24"/>
          <w:u w:val="single"/>
        </w:rPr>
        <w:t>（国家或地区）</w:t>
      </w:r>
      <w:r>
        <w:rPr>
          <w:rFonts w:hAnsi="宋体" w:hint="eastAsia"/>
          <w:sz w:val="24"/>
          <w:szCs w:val="24"/>
        </w:rPr>
        <w:t>的</w:t>
      </w:r>
      <w:r>
        <w:rPr>
          <w:rFonts w:hAnsi="宋体" w:hint="eastAsia"/>
          <w:i/>
          <w:sz w:val="24"/>
          <w:szCs w:val="24"/>
          <w:u w:val="single"/>
        </w:rPr>
        <w:t>（投标人名称）</w:t>
      </w:r>
      <w:r>
        <w:rPr>
          <w:rFonts w:hAnsi="宋体" w:hint="eastAsia"/>
          <w:sz w:val="24"/>
          <w:szCs w:val="24"/>
        </w:rPr>
        <w:t>的法定代表人，现授权</w:t>
      </w:r>
      <w:r>
        <w:rPr>
          <w:rFonts w:hAnsi="宋体" w:hint="eastAsia"/>
          <w:i/>
          <w:sz w:val="24"/>
          <w:szCs w:val="24"/>
          <w:u w:val="single"/>
        </w:rPr>
        <w:t>（授权代表姓名，职务）</w:t>
      </w:r>
      <w:r>
        <w:rPr>
          <w:rFonts w:hAnsi="宋体" w:hint="eastAsia"/>
          <w:sz w:val="24"/>
          <w:szCs w:val="24"/>
        </w:rPr>
        <w:t>作为我公司的全权代理人，就</w:t>
      </w:r>
      <w:r>
        <w:rPr>
          <w:rFonts w:hAnsi="宋体" w:hint="eastAsia"/>
          <w:sz w:val="24"/>
          <w:szCs w:val="24"/>
          <w:u w:val="single"/>
        </w:rPr>
        <w:t>广东省环境科学研究院气相色谱-质谱联用仪等设备及相关服务采购</w:t>
      </w:r>
      <w:r>
        <w:rPr>
          <w:rFonts w:hAnsi="宋体" w:hint="eastAsia"/>
          <w:sz w:val="24"/>
          <w:szCs w:val="24"/>
        </w:rPr>
        <w:t>项目采购[采购文件编号为</w:t>
      </w:r>
      <w:r>
        <w:rPr>
          <w:rFonts w:hAnsi="宋体" w:hint="eastAsia"/>
          <w:sz w:val="24"/>
          <w:szCs w:val="24"/>
          <w:u w:val="single"/>
        </w:rPr>
        <w:t>0809-2041GDG13416</w:t>
      </w:r>
      <w:r>
        <w:rPr>
          <w:rFonts w:hAnsi="宋体" w:hint="eastAsia"/>
          <w:sz w:val="24"/>
          <w:szCs w:val="24"/>
        </w:rPr>
        <w:t>]的投标、合同签署和执行，以我方的名义处理与之相关的一切事宜。</w:t>
      </w:r>
    </w:p>
    <w:p w14:paraId="57CB851C"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本授权书于</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日签字生效，有效期至投标截止日后</w:t>
      </w:r>
      <w:r>
        <w:rPr>
          <w:rFonts w:ascii="宋体" w:hAnsi="宋体" w:hint="eastAsia"/>
          <w:i/>
          <w:sz w:val="24"/>
          <w:szCs w:val="24"/>
          <w:u w:val="single"/>
        </w:rPr>
        <w:t>（投标有效期）</w:t>
      </w:r>
      <w:r>
        <w:rPr>
          <w:rFonts w:ascii="宋体" w:hAnsi="宋体" w:hint="eastAsia"/>
          <w:sz w:val="24"/>
          <w:szCs w:val="24"/>
        </w:rPr>
        <w:t>天。</w:t>
      </w:r>
    </w:p>
    <w:p w14:paraId="35BE79C9"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特此声明。</w:t>
      </w:r>
    </w:p>
    <w:p w14:paraId="6752DC19"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投标人名称（加盖公章）：</w:t>
      </w:r>
      <w:r>
        <w:rPr>
          <w:rFonts w:ascii="宋体" w:hAnsi="宋体" w:hint="eastAsia"/>
          <w:sz w:val="24"/>
          <w:szCs w:val="24"/>
          <w:u w:val="single"/>
        </w:rPr>
        <w:t xml:space="preserve">                                   </w:t>
      </w:r>
    </w:p>
    <w:p w14:paraId="70D2A13E"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法定地址：</w:t>
      </w:r>
      <w:r>
        <w:rPr>
          <w:rFonts w:ascii="宋体" w:hAnsi="宋体" w:hint="eastAsia"/>
          <w:sz w:val="24"/>
          <w:szCs w:val="24"/>
          <w:u w:val="single"/>
        </w:rPr>
        <w:t xml:space="preserve">                                                </w:t>
      </w:r>
    </w:p>
    <w:p w14:paraId="5B80B285"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投标人法定代表人（签字或盖章）：</w:t>
      </w:r>
      <w:r>
        <w:rPr>
          <w:rFonts w:ascii="宋体" w:hAnsi="宋体" w:hint="eastAsia"/>
          <w:sz w:val="24"/>
          <w:szCs w:val="24"/>
          <w:u w:val="single"/>
        </w:rPr>
        <w:t xml:space="preserve">                           </w:t>
      </w:r>
    </w:p>
    <w:p w14:paraId="734D80D7"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投标人授权代表（签字或盖章）：</w:t>
      </w:r>
      <w:r>
        <w:rPr>
          <w:rFonts w:ascii="宋体" w:hAnsi="宋体" w:hint="eastAsia"/>
          <w:sz w:val="24"/>
          <w:szCs w:val="24"/>
          <w:u w:val="single"/>
        </w:rPr>
        <w:t xml:space="preserve">                             </w:t>
      </w:r>
    </w:p>
    <w:p w14:paraId="7F54A0DA"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6CABC8FF" w14:textId="77777777" w:rsidR="00376E17" w:rsidRDefault="00F26264">
      <w:pPr>
        <w:spacing w:line="360" w:lineRule="auto"/>
        <w:rPr>
          <w:rFonts w:ascii="宋体" w:hAnsi="宋体"/>
          <w:bCs/>
          <w:sz w:val="24"/>
          <w:szCs w:val="24"/>
        </w:rPr>
      </w:pPr>
      <w:r>
        <w:rPr>
          <w:rFonts w:ascii="宋体" w:hAnsi="宋体" w:hint="eastAsia"/>
          <w:bCs/>
          <w:sz w:val="24"/>
          <w:szCs w:val="24"/>
        </w:rPr>
        <w:t>附：投标人授权代表身份证件扫描件或复印件</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74"/>
      </w:tblGrid>
      <w:tr w:rsidR="00376E17" w14:paraId="74313167" w14:textId="77777777">
        <w:trPr>
          <w:trHeight w:val="4294"/>
          <w:jc w:val="center"/>
        </w:trPr>
        <w:tc>
          <w:tcPr>
            <w:tcW w:w="9174" w:type="dxa"/>
            <w:tcBorders>
              <w:top w:val="single" w:sz="4" w:space="0" w:color="auto"/>
              <w:left w:val="single" w:sz="4" w:space="0" w:color="auto"/>
              <w:bottom w:val="single" w:sz="4" w:space="0" w:color="auto"/>
              <w:right w:val="single" w:sz="4" w:space="0" w:color="auto"/>
            </w:tcBorders>
            <w:vAlign w:val="center"/>
          </w:tcPr>
          <w:p w14:paraId="154ADDF1" w14:textId="77777777" w:rsidR="00376E17" w:rsidRDefault="00F26264">
            <w:pPr>
              <w:spacing w:line="360" w:lineRule="auto"/>
              <w:jc w:val="center"/>
              <w:rPr>
                <w:rFonts w:ascii="宋体" w:hAnsi="宋体"/>
                <w:bCs/>
                <w:sz w:val="24"/>
                <w:szCs w:val="24"/>
              </w:rPr>
            </w:pPr>
            <w:r>
              <w:rPr>
                <w:rFonts w:ascii="宋体" w:hAnsi="宋体" w:hint="eastAsia"/>
                <w:bCs/>
                <w:sz w:val="24"/>
                <w:szCs w:val="24"/>
              </w:rPr>
              <w:t>身份证件（正反面）扫描件或粘贴复印件</w:t>
            </w:r>
          </w:p>
        </w:tc>
      </w:tr>
    </w:tbl>
    <w:p w14:paraId="1E4127DE" w14:textId="77777777" w:rsidR="00376E17" w:rsidRDefault="00F26264">
      <w:pPr>
        <w:spacing w:line="360" w:lineRule="auto"/>
        <w:ind w:left="480" w:hangingChars="200" w:hanging="480"/>
        <w:rPr>
          <w:rFonts w:ascii="宋体" w:hAnsi="宋体"/>
          <w:bCs/>
          <w:sz w:val="24"/>
          <w:szCs w:val="24"/>
        </w:rPr>
      </w:pPr>
      <w:r>
        <w:rPr>
          <w:rFonts w:ascii="宋体" w:hAnsi="宋体" w:hint="eastAsia"/>
          <w:bCs/>
          <w:sz w:val="24"/>
          <w:szCs w:val="24"/>
        </w:rPr>
        <w:t>注：投标人可使用上述格式，也可使用政府行政管理部门统一印制的法定代表人授权委托书格式。</w:t>
      </w:r>
    </w:p>
    <w:p w14:paraId="44A33568" w14:textId="77777777" w:rsidR="00376E17" w:rsidRDefault="00F26264">
      <w:pPr>
        <w:spacing w:line="360" w:lineRule="auto"/>
        <w:rPr>
          <w:rFonts w:ascii="宋体" w:hAnsi="宋体"/>
          <w:sz w:val="24"/>
          <w:szCs w:val="24"/>
        </w:rPr>
      </w:pPr>
      <w:r>
        <w:rPr>
          <w:rFonts w:ascii="宋体" w:hAnsi="宋体" w:hint="eastAsia"/>
          <w:sz w:val="24"/>
          <w:szCs w:val="24"/>
        </w:rPr>
        <w:br w:type="page"/>
      </w:r>
    </w:p>
    <w:p w14:paraId="4444B4BE" w14:textId="77777777" w:rsidR="00376E17" w:rsidRDefault="00F26264">
      <w:pPr>
        <w:pStyle w:val="3"/>
        <w:numPr>
          <w:ilvl w:val="0"/>
          <w:numId w:val="47"/>
        </w:numPr>
        <w:tabs>
          <w:tab w:val="left" w:pos="945"/>
        </w:tabs>
        <w:spacing w:before="0" w:after="0" w:line="360" w:lineRule="auto"/>
        <w:ind w:left="984" w:hangingChars="350" w:hanging="984"/>
        <w:rPr>
          <w:sz w:val="28"/>
          <w:szCs w:val="28"/>
        </w:rPr>
      </w:pPr>
      <w:bookmarkStart w:id="205" w:name="_Toc22806211"/>
      <w:bookmarkStart w:id="206" w:name="_Toc25769770"/>
      <w:r>
        <w:rPr>
          <w:rFonts w:hint="eastAsia"/>
          <w:sz w:val="28"/>
          <w:szCs w:val="28"/>
        </w:rPr>
        <w:lastRenderedPageBreak/>
        <w:t>名称变更、机构并立、分立情况（如有）</w:t>
      </w:r>
      <w:bookmarkEnd w:id="205"/>
      <w:bookmarkEnd w:id="206"/>
    </w:p>
    <w:p w14:paraId="1AD6AE53" w14:textId="77777777" w:rsidR="00376E17" w:rsidRDefault="00F26264">
      <w:pPr>
        <w:autoSpaceDE w:val="0"/>
        <w:autoSpaceDN w:val="0"/>
        <w:spacing w:line="360" w:lineRule="auto"/>
        <w:jc w:val="center"/>
        <w:rPr>
          <w:rFonts w:ascii="宋体" w:hAnsi="宋体"/>
          <w:b/>
          <w:sz w:val="32"/>
          <w:szCs w:val="32"/>
        </w:rPr>
      </w:pPr>
      <w:r>
        <w:rPr>
          <w:rFonts w:ascii="宋体" w:hAnsi="宋体" w:hint="eastAsia"/>
          <w:b/>
          <w:sz w:val="32"/>
          <w:szCs w:val="32"/>
        </w:rPr>
        <w:t>名称变更、机构并立、分立情况</w:t>
      </w:r>
    </w:p>
    <w:p w14:paraId="38EA5CB3" w14:textId="77777777" w:rsidR="00376E17" w:rsidRDefault="00376E17">
      <w:pPr>
        <w:autoSpaceDE w:val="0"/>
        <w:autoSpaceDN w:val="0"/>
        <w:spacing w:line="360" w:lineRule="auto"/>
        <w:rPr>
          <w:rFonts w:ascii="宋体" w:hAnsi="宋体"/>
          <w:sz w:val="24"/>
          <w:szCs w:val="24"/>
        </w:rPr>
      </w:pP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6"/>
        <w:gridCol w:w="4869"/>
        <w:gridCol w:w="1259"/>
        <w:gridCol w:w="1120"/>
      </w:tblGrid>
      <w:tr w:rsidR="00376E17" w14:paraId="0CF1E239" w14:textId="77777777">
        <w:trPr>
          <w:jc w:val="center"/>
        </w:trPr>
        <w:tc>
          <w:tcPr>
            <w:tcW w:w="1926" w:type="dxa"/>
            <w:tcBorders>
              <w:top w:val="single" w:sz="4" w:space="0" w:color="auto"/>
              <w:left w:val="single" w:sz="4" w:space="0" w:color="auto"/>
              <w:bottom w:val="single" w:sz="4" w:space="0" w:color="auto"/>
              <w:right w:val="single" w:sz="4" w:space="0" w:color="auto"/>
            </w:tcBorders>
            <w:vAlign w:val="center"/>
          </w:tcPr>
          <w:p w14:paraId="11F321DC"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发生日期</w:t>
            </w:r>
          </w:p>
        </w:tc>
        <w:tc>
          <w:tcPr>
            <w:tcW w:w="4869" w:type="dxa"/>
            <w:tcBorders>
              <w:top w:val="single" w:sz="4" w:space="0" w:color="auto"/>
              <w:left w:val="single" w:sz="4" w:space="0" w:color="auto"/>
              <w:bottom w:val="single" w:sz="4" w:space="0" w:color="auto"/>
              <w:right w:val="single" w:sz="4" w:space="0" w:color="auto"/>
            </w:tcBorders>
            <w:vAlign w:val="center"/>
          </w:tcPr>
          <w:p w14:paraId="3766BECD"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事项</w:t>
            </w:r>
          </w:p>
        </w:tc>
        <w:tc>
          <w:tcPr>
            <w:tcW w:w="1259" w:type="dxa"/>
            <w:tcBorders>
              <w:top w:val="single" w:sz="4" w:space="0" w:color="auto"/>
              <w:left w:val="single" w:sz="4" w:space="0" w:color="auto"/>
              <w:bottom w:val="single" w:sz="4" w:space="0" w:color="auto"/>
              <w:right w:val="single" w:sz="4" w:space="0" w:color="auto"/>
            </w:tcBorders>
            <w:vAlign w:val="center"/>
          </w:tcPr>
          <w:p w14:paraId="7BB29C0E"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核准机构</w:t>
            </w:r>
          </w:p>
        </w:tc>
        <w:tc>
          <w:tcPr>
            <w:tcW w:w="1120" w:type="dxa"/>
            <w:tcBorders>
              <w:top w:val="single" w:sz="4" w:space="0" w:color="auto"/>
              <w:left w:val="single" w:sz="4" w:space="0" w:color="auto"/>
              <w:bottom w:val="single" w:sz="4" w:space="0" w:color="auto"/>
              <w:right w:val="single" w:sz="4" w:space="0" w:color="auto"/>
            </w:tcBorders>
            <w:vAlign w:val="center"/>
          </w:tcPr>
          <w:p w14:paraId="0E19C045"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有效期</w:t>
            </w:r>
          </w:p>
        </w:tc>
      </w:tr>
      <w:tr w:rsidR="00376E17" w14:paraId="3DA72220" w14:textId="77777777">
        <w:trPr>
          <w:jc w:val="center"/>
        </w:trPr>
        <w:tc>
          <w:tcPr>
            <w:tcW w:w="1926" w:type="dxa"/>
            <w:tcBorders>
              <w:top w:val="single" w:sz="4" w:space="0" w:color="auto"/>
              <w:left w:val="single" w:sz="4" w:space="0" w:color="auto"/>
              <w:bottom w:val="single" w:sz="4" w:space="0" w:color="auto"/>
              <w:right w:val="single" w:sz="4" w:space="0" w:color="auto"/>
            </w:tcBorders>
            <w:vAlign w:val="center"/>
          </w:tcPr>
          <w:p w14:paraId="36805F4D"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 xml:space="preserve">    年  月  日</w:t>
            </w:r>
          </w:p>
        </w:tc>
        <w:tc>
          <w:tcPr>
            <w:tcW w:w="4869" w:type="dxa"/>
            <w:tcBorders>
              <w:top w:val="single" w:sz="4" w:space="0" w:color="auto"/>
              <w:left w:val="single" w:sz="4" w:space="0" w:color="auto"/>
              <w:bottom w:val="single" w:sz="4" w:space="0" w:color="auto"/>
              <w:right w:val="single" w:sz="4" w:space="0" w:color="auto"/>
            </w:tcBorders>
            <w:vAlign w:val="center"/>
          </w:tcPr>
          <w:p w14:paraId="75D4E875" w14:textId="77777777" w:rsidR="00376E17" w:rsidRDefault="00376E17">
            <w:pPr>
              <w:autoSpaceDE w:val="0"/>
              <w:autoSpaceDN w:val="0"/>
              <w:spacing w:line="360" w:lineRule="auto"/>
              <w:jc w:val="center"/>
              <w:rPr>
                <w:rFonts w:ascii="宋体" w:hAnsi="宋体"/>
                <w:sz w:val="24"/>
                <w:szCs w:val="24"/>
              </w:rPr>
            </w:pPr>
          </w:p>
        </w:tc>
        <w:tc>
          <w:tcPr>
            <w:tcW w:w="1259" w:type="dxa"/>
            <w:tcBorders>
              <w:top w:val="single" w:sz="4" w:space="0" w:color="auto"/>
              <w:left w:val="single" w:sz="4" w:space="0" w:color="auto"/>
              <w:bottom w:val="single" w:sz="4" w:space="0" w:color="auto"/>
              <w:right w:val="single" w:sz="4" w:space="0" w:color="auto"/>
            </w:tcBorders>
            <w:vAlign w:val="center"/>
          </w:tcPr>
          <w:p w14:paraId="03E6C865" w14:textId="77777777" w:rsidR="00376E17" w:rsidRDefault="00376E17">
            <w:pPr>
              <w:autoSpaceDE w:val="0"/>
              <w:autoSpaceDN w:val="0"/>
              <w:spacing w:line="360" w:lineRule="auto"/>
              <w:jc w:val="center"/>
              <w:rPr>
                <w:rFonts w:ascii="宋体" w:hAnsi="宋体"/>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14:paraId="47A26FC8" w14:textId="77777777" w:rsidR="00376E17" w:rsidRDefault="00376E17">
            <w:pPr>
              <w:autoSpaceDE w:val="0"/>
              <w:autoSpaceDN w:val="0"/>
              <w:spacing w:line="360" w:lineRule="auto"/>
              <w:jc w:val="center"/>
              <w:rPr>
                <w:rFonts w:ascii="宋体" w:hAnsi="宋体"/>
                <w:sz w:val="24"/>
                <w:szCs w:val="24"/>
              </w:rPr>
            </w:pPr>
          </w:p>
        </w:tc>
      </w:tr>
      <w:tr w:rsidR="00376E17" w14:paraId="31FB2CCA" w14:textId="77777777">
        <w:trPr>
          <w:jc w:val="center"/>
        </w:trPr>
        <w:tc>
          <w:tcPr>
            <w:tcW w:w="1926" w:type="dxa"/>
            <w:tcBorders>
              <w:top w:val="single" w:sz="4" w:space="0" w:color="auto"/>
              <w:left w:val="single" w:sz="4" w:space="0" w:color="auto"/>
              <w:bottom w:val="single" w:sz="4" w:space="0" w:color="auto"/>
              <w:right w:val="single" w:sz="4" w:space="0" w:color="auto"/>
            </w:tcBorders>
            <w:vAlign w:val="center"/>
          </w:tcPr>
          <w:p w14:paraId="4FD4F0A1"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 xml:space="preserve">    年  月  日</w:t>
            </w:r>
          </w:p>
        </w:tc>
        <w:tc>
          <w:tcPr>
            <w:tcW w:w="4869" w:type="dxa"/>
            <w:tcBorders>
              <w:top w:val="single" w:sz="4" w:space="0" w:color="auto"/>
              <w:left w:val="single" w:sz="4" w:space="0" w:color="auto"/>
              <w:bottom w:val="single" w:sz="4" w:space="0" w:color="auto"/>
              <w:right w:val="single" w:sz="4" w:space="0" w:color="auto"/>
            </w:tcBorders>
            <w:vAlign w:val="center"/>
          </w:tcPr>
          <w:p w14:paraId="37202382" w14:textId="77777777" w:rsidR="00376E17" w:rsidRDefault="00376E17">
            <w:pPr>
              <w:autoSpaceDE w:val="0"/>
              <w:autoSpaceDN w:val="0"/>
              <w:spacing w:line="360" w:lineRule="auto"/>
              <w:jc w:val="center"/>
              <w:rPr>
                <w:rFonts w:ascii="宋体" w:hAnsi="宋体"/>
                <w:sz w:val="24"/>
                <w:szCs w:val="24"/>
              </w:rPr>
            </w:pPr>
          </w:p>
        </w:tc>
        <w:tc>
          <w:tcPr>
            <w:tcW w:w="1259" w:type="dxa"/>
            <w:tcBorders>
              <w:top w:val="single" w:sz="4" w:space="0" w:color="auto"/>
              <w:left w:val="single" w:sz="4" w:space="0" w:color="auto"/>
              <w:bottom w:val="single" w:sz="4" w:space="0" w:color="auto"/>
              <w:right w:val="single" w:sz="4" w:space="0" w:color="auto"/>
            </w:tcBorders>
            <w:vAlign w:val="center"/>
          </w:tcPr>
          <w:p w14:paraId="66FF15F4" w14:textId="77777777" w:rsidR="00376E17" w:rsidRDefault="00376E17">
            <w:pPr>
              <w:autoSpaceDE w:val="0"/>
              <w:autoSpaceDN w:val="0"/>
              <w:spacing w:line="360" w:lineRule="auto"/>
              <w:jc w:val="center"/>
              <w:rPr>
                <w:rFonts w:ascii="宋体" w:hAnsi="宋体"/>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14:paraId="62FA28C6" w14:textId="77777777" w:rsidR="00376E17" w:rsidRDefault="00376E17">
            <w:pPr>
              <w:autoSpaceDE w:val="0"/>
              <w:autoSpaceDN w:val="0"/>
              <w:spacing w:line="360" w:lineRule="auto"/>
              <w:jc w:val="center"/>
              <w:rPr>
                <w:rFonts w:ascii="宋体" w:hAnsi="宋体"/>
                <w:sz w:val="24"/>
                <w:szCs w:val="24"/>
              </w:rPr>
            </w:pPr>
          </w:p>
        </w:tc>
      </w:tr>
      <w:tr w:rsidR="00376E17" w14:paraId="772A93A6" w14:textId="77777777">
        <w:trPr>
          <w:jc w:val="center"/>
        </w:trPr>
        <w:tc>
          <w:tcPr>
            <w:tcW w:w="1926" w:type="dxa"/>
            <w:tcBorders>
              <w:top w:val="single" w:sz="4" w:space="0" w:color="auto"/>
              <w:left w:val="single" w:sz="4" w:space="0" w:color="auto"/>
              <w:bottom w:val="single" w:sz="4" w:space="0" w:color="auto"/>
              <w:right w:val="single" w:sz="4" w:space="0" w:color="auto"/>
            </w:tcBorders>
            <w:vAlign w:val="center"/>
          </w:tcPr>
          <w:p w14:paraId="0BF21AB3"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 xml:space="preserve">    年  月  日</w:t>
            </w:r>
          </w:p>
        </w:tc>
        <w:tc>
          <w:tcPr>
            <w:tcW w:w="4869" w:type="dxa"/>
            <w:tcBorders>
              <w:top w:val="single" w:sz="4" w:space="0" w:color="auto"/>
              <w:left w:val="single" w:sz="4" w:space="0" w:color="auto"/>
              <w:bottom w:val="single" w:sz="4" w:space="0" w:color="auto"/>
              <w:right w:val="single" w:sz="4" w:space="0" w:color="auto"/>
            </w:tcBorders>
            <w:vAlign w:val="center"/>
          </w:tcPr>
          <w:p w14:paraId="61F70C48" w14:textId="77777777" w:rsidR="00376E17" w:rsidRDefault="00376E17">
            <w:pPr>
              <w:autoSpaceDE w:val="0"/>
              <w:autoSpaceDN w:val="0"/>
              <w:spacing w:line="360" w:lineRule="auto"/>
              <w:jc w:val="center"/>
              <w:rPr>
                <w:rFonts w:ascii="宋体" w:hAnsi="宋体"/>
                <w:sz w:val="24"/>
                <w:szCs w:val="24"/>
              </w:rPr>
            </w:pPr>
          </w:p>
        </w:tc>
        <w:tc>
          <w:tcPr>
            <w:tcW w:w="1259" w:type="dxa"/>
            <w:tcBorders>
              <w:top w:val="single" w:sz="4" w:space="0" w:color="auto"/>
              <w:left w:val="single" w:sz="4" w:space="0" w:color="auto"/>
              <w:bottom w:val="single" w:sz="4" w:space="0" w:color="auto"/>
              <w:right w:val="single" w:sz="4" w:space="0" w:color="auto"/>
            </w:tcBorders>
            <w:vAlign w:val="center"/>
          </w:tcPr>
          <w:p w14:paraId="5D9F1C64" w14:textId="77777777" w:rsidR="00376E17" w:rsidRDefault="00376E17">
            <w:pPr>
              <w:autoSpaceDE w:val="0"/>
              <w:autoSpaceDN w:val="0"/>
              <w:spacing w:line="360" w:lineRule="auto"/>
              <w:jc w:val="center"/>
              <w:rPr>
                <w:rFonts w:ascii="宋体" w:hAnsi="宋体"/>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14:paraId="3C111A4B" w14:textId="77777777" w:rsidR="00376E17" w:rsidRDefault="00376E17">
            <w:pPr>
              <w:autoSpaceDE w:val="0"/>
              <w:autoSpaceDN w:val="0"/>
              <w:spacing w:line="360" w:lineRule="auto"/>
              <w:jc w:val="center"/>
              <w:rPr>
                <w:rFonts w:ascii="宋体" w:hAnsi="宋体"/>
                <w:sz w:val="24"/>
                <w:szCs w:val="24"/>
              </w:rPr>
            </w:pPr>
          </w:p>
        </w:tc>
      </w:tr>
      <w:tr w:rsidR="00376E17" w14:paraId="12FC3063" w14:textId="77777777">
        <w:trPr>
          <w:jc w:val="center"/>
        </w:trPr>
        <w:tc>
          <w:tcPr>
            <w:tcW w:w="1926" w:type="dxa"/>
            <w:tcBorders>
              <w:top w:val="single" w:sz="4" w:space="0" w:color="auto"/>
              <w:left w:val="single" w:sz="4" w:space="0" w:color="auto"/>
              <w:bottom w:val="single" w:sz="4" w:space="0" w:color="auto"/>
              <w:right w:val="single" w:sz="4" w:space="0" w:color="auto"/>
            </w:tcBorders>
            <w:vAlign w:val="center"/>
          </w:tcPr>
          <w:p w14:paraId="376F306E"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 xml:space="preserve">    年  月  日</w:t>
            </w:r>
          </w:p>
        </w:tc>
        <w:tc>
          <w:tcPr>
            <w:tcW w:w="4869" w:type="dxa"/>
            <w:tcBorders>
              <w:top w:val="single" w:sz="4" w:space="0" w:color="auto"/>
              <w:left w:val="single" w:sz="4" w:space="0" w:color="auto"/>
              <w:bottom w:val="single" w:sz="4" w:space="0" w:color="auto"/>
              <w:right w:val="single" w:sz="4" w:space="0" w:color="auto"/>
            </w:tcBorders>
            <w:vAlign w:val="center"/>
          </w:tcPr>
          <w:p w14:paraId="3FA1BFCE" w14:textId="77777777" w:rsidR="00376E17" w:rsidRDefault="00376E17">
            <w:pPr>
              <w:autoSpaceDE w:val="0"/>
              <w:autoSpaceDN w:val="0"/>
              <w:spacing w:line="360" w:lineRule="auto"/>
              <w:jc w:val="center"/>
              <w:rPr>
                <w:rFonts w:ascii="宋体" w:hAnsi="宋体"/>
                <w:sz w:val="24"/>
                <w:szCs w:val="24"/>
              </w:rPr>
            </w:pPr>
          </w:p>
        </w:tc>
        <w:tc>
          <w:tcPr>
            <w:tcW w:w="1259" w:type="dxa"/>
            <w:tcBorders>
              <w:top w:val="single" w:sz="4" w:space="0" w:color="auto"/>
              <w:left w:val="single" w:sz="4" w:space="0" w:color="auto"/>
              <w:bottom w:val="single" w:sz="4" w:space="0" w:color="auto"/>
              <w:right w:val="single" w:sz="4" w:space="0" w:color="auto"/>
            </w:tcBorders>
            <w:vAlign w:val="center"/>
          </w:tcPr>
          <w:p w14:paraId="3B48257E" w14:textId="77777777" w:rsidR="00376E17" w:rsidRDefault="00376E17">
            <w:pPr>
              <w:autoSpaceDE w:val="0"/>
              <w:autoSpaceDN w:val="0"/>
              <w:spacing w:line="360" w:lineRule="auto"/>
              <w:jc w:val="center"/>
              <w:rPr>
                <w:rFonts w:ascii="宋体" w:hAnsi="宋体"/>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14:paraId="59D31C94" w14:textId="77777777" w:rsidR="00376E17" w:rsidRDefault="00376E17">
            <w:pPr>
              <w:autoSpaceDE w:val="0"/>
              <w:autoSpaceDN w:val="0"/>
              <w:spacing w:line="360" w:lineRule="auto"/>
              <w:jc w:val="center"/>
              <w:rPr>
                <w:rFonts w:ascii="宋体" w:hAnsi="宋体"/>
                <w:sz w:val="24"/>
                <w:szCs w:val="24"/>
              </w:rPr>
            </w:pPr>
          </w:p>
        </w:tc>
      </w:tr>
      <w:tr w:rsidR="00376E17" w14:paraId="487A0640" w14:textId="77777777">
        <w:trPr>
          <w:jc w:val="center"/>
        </w:trPr>
        <w:tc>
          <w:tcPr>
            <w:tcW w:w="1926" w:type="dxa"/>
            <w:tcBorders>
              <w:top w:val="single" w:sz="4" w:space="0" w:color="auto"/>
              <w:left w:val="single" w:sz="4" w:space="0" w:color="auto"/>
              <w:bottom w:val="single" w:sz="4" w:space="0" w:color="auto"/>
              <w:right w:val="single" w:sz="4" w:space="0" w:color="auto"/>
            </w:tcBorders>
            <w:vAlign w:val="center"/>
          </w:tcPr>
          <w:p w14:paraId="6FD8F88A"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w:t>
            </w:r>
          </w:p>
        </w:tc>
        <w:tc>
          <w:tcPr>
            <w:tcW w:w="4869" w:type="dxa"/>
            <w:tcBorders>
              <w:top w:val="single" w:sz="4" w:space="0" w:color="auto"/>
              <w:left w:val="single" w:sz="4" w:space="0" w:color="auto"/>
              <w:bottom w:val="single" w:sz="4" w:space="0" w:color="auto"/>
              <w:right w:val="single" w:sz="4" w:space="0" w:color="auto"/>
            </w:tcBorders>
            <w:vAlign w:val="center"/>
          </w:tcPr>
          <w:p w14:paraId="71C3B746" w14:textId="77777777" w:rsidR="00376E17" w:rsidRDefault="00376E17">
            <w:pPr>
              <w:autoSpaceDE w:val="0"/>
              <w:autoSpaceDN w:val="0"/>
              <w:spacing w:line="360" w:lineRule="auto"/>
              <w:jc w:val="center"/>
              <w:rPr>
                <w:rFonts w:ascii="宋体" w:hAnsi="宋体"/>
                <w:sz w:val="24"/>
                <w:szCs w:val="24"/>
              </w:rPr>
            </w:pPr>
          </w:p>
        </w:tc>
        <w:tc>
          <w:tcPr>
            <w:tcW w:w="1259" w:type="dxa"/>
            <w:tcBorders>
              <w:top w:val="single" w:sz="4" w:space="0" w:color="auto"/>
              <w:left w:val="single" w:sz="4" w:space="0" w:color="auto"/>
              <w:bottom w:val="single" w:sz="4" w:space="0" w:color="auto"/>
              <w:right w:val="single" w:sz="4" w:space="0" w:color="auto"/>
            </w:tcBorders>
            <w:vAlign w:val="center"/>
          </w:tcPr>
          <w:p w14:paraId="7C5ADD0E" w14:textId="77777777" w:rsidR="00376E17" w:rsidRDefault="00376E17">
            <w:pPr>
              <w:autoSpaceDE w:val="0"/>
              <w:autoSpaceDN w:val="0"/>
              <w:spacing w:line="360" w:lineRule="auto"/>
              <w:jc w:val="center"/>
              <w:rPr>
                <w:rFonts w:ascii="宋体" w:hAnsi="宋体"/>
                <w:sz w:val="24"/>
                <w:szCs w:val="24"/>
              </w:rPr>
            </w:pPr>
          </w:p>
        </w:tc>
        <w:tc>
          <w:tcPr>
            <w:tcW w:w="1120" w:type="dxa"/>
            <w:tcBorders>
              <w:top w:val="single" w:sz="4" w:space="0" w:color="auto"/>
              <w:left w:val="single" w:sz="4" w:space="0" w:color="auto"/>
              <w:bottom w:val="single" w:sz="4" w:space="0" w:color="auto"/>
              <w:right w:val="single" w:sz="4" w:space="0" w:color="auto"/>
            </w:tcBorders>
            <w:vAlign w:val="center"/>
          </w:tcPr>
          <w:p w14:paraId="44DF6031" w14:textId="77777777" w:rsidR="00376E17" w:rsidRDefault="00376E17">
            <w:pPr>
              <w:autoSpaceDE w:val="0"/>
              <w:autoSpaceDN w:val="0"/>
              <w:spacing w:line="360" w:lineRule="auto"/>
              <w:jc w:val="center"/>
              <w:rPr>
                <w:rFonts w:ascii="宋体" w:hAnsi="宋体"/>
                <w:sz w:val="24"/>
                <w:szCs w:val="24"/>
              </w:rPr>
            </w:pPr>
          </w:p>
        </w:tc>
      </w:tr>
    </w:tbl>
    <w:p w14:paraId="0C4EA5E9" w14:textId="77777777" w:rsidR="00376E17" w:rsidRDefault="00F26264">
      <w:pPr>
        <w:spacing w:line="360" w:lineRule="auto"/>
        <w:rPr>
          <w:rFonts w:ascii="宋体" w:hAnsi="宋体"/>
          <w:sz w:val="24"/>
          <w:szCs w:val="24"/>
        </w:rPr>
      </w:pPr>
      <w:r>
        <w:rPr>
          <w:rFonts w:ascii="宋体" w:hAnsi="宋体" w:hint="eastAsia"/>
          <w:sz w:val="24"/>
          <w:szCs w:val="24"/>
        </w:rPr>
        <w:t>注：1.投标人应如实填写曾经发生过的名称变更、机构并立、分立情况，不得弄虚作假；</w:t>
      </w:r>
    </w:p>
    <w:p w14:paraId="403F9B42"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2.如果投标人获曾经发生过任何名称变更、机构并立、分立，请在上表后附名称变更、机构并立、分立的相关材料；</w:t>
      </w:r>
    </w:p>
    <w:p w14:paraId="633414FB"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3.如果投标人未发生过任何名称变更、机构并立、分立，请在上表正文内容第一行填写“无名称变更、机构并立、分立情况”。</w:t>
      </w:r>
    </w:p>
    <w:p w14:paraId="6015D180" w14:textId="77777777" w:rsidR="00376E17" w:rsidRDefault="00376E17">
      <w:pPr>
        <w:spacing w:line="360" w:lineRule="auto"/>
        <w:rPr>
          <w:rFonts w:ascii="宋体" w:hAnsi="宋体"/>
          <w:sz w:val="24"/>
          <w:szCs w:val="24"/>
        </w:rPr>
      </w:pPr>
    </w:p>
    <w:p w14:paraId="4013000E"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投标人名称（加盖公章）：</w:t>
      </w:r>
      <w:r>
        <w:rPr>
          <w:rFonts w:ascii="宋体" w:hAnsi="宋体" w:hint="eastAsia"/>
          <w:sz w:val="24"/>
          <w:szCs w:val="24"/>
          <w:u w:val="single"/>
        </w:rPr>
        <w:t xml:space="preserve">                                   </w:t>
      </w:r>
    </w:p>
    <w:p w14:paraId="33F5E9C9"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投标人法定代表人或授权代表（签字或盖章）：</w:t>
      </w:r>
      <w:r>
        <w:rPr>
          <w:rFonts w:ascii="宋体" w:hAnsi="宋体" w:hint="eastAsia"/>
          <w:sz w:val="24"/>
          <w:szCs w:val="24"/>
          <w:u w:val="single"/>
        </w:rPr>
        <w:t xml:space="preserve">                 </w:t>
      </w:r>
    </w:p>
    <w:p w14:paraId="7C168F8B"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088DCB4C" w14:textId="77777777" w:rsidR="00376E17" w:rsidRDefault="00F26264">
      <w:pPr>
        <w:spacing w:line="360" w:lineRule="auto"/>
        <w:rPr>
          <w:rFonts w:ascii="宋体" w:hAnsi="宋体"/>
          <w:sz w:val="24"/>
          <w:szCs w:val="24"/>
        </w:rPr>
      </w:pPr>
      <w:r>
        <w:rPr>
          <w:rFonts w:ascii="宋体" w:hAnsi="宋体" w:hint="eastAsia"/>
          <w:sz w:val="24"/>
          <w:szCs w:val="24"/>
        </w:rPr>
        <w:br w:type="page"/>
      </w:r>
    </w:p>
    <w:p w14:paraId="42BCE991" w14:textId="77777777" w:rsidR="00376E17" w:rsidRDefault="00F26264">
      <w:pPr>
        <w:pStyle w:val="3"/>
        <w:numPr>
          <w:ilvl w:val="0"/>
          <w:numId w:val="47"/>
        </w:numPr>
        <w:tabs>
          <w:tab w:val="left" w:pos="945"/>
        </w:tabs>
        <w:spacing w:before="0" w:after="0" w:line="360" w:lineRule="auto"/>
        <w:ind w:left="984" w:hangingChars="350" w:hanging="984"/>
        <w:rPr>
          <w:sz w:val="28"/>
          <w:szCs w:val="28"/>
        </w:rPr>
      </w:pPr>
      <w:bookmarkStart w:id="207" w:name="_Toc22806212"/>
      <w:bookmarkStart w:id="208" w:name="_Toc25769771"/>
      <w:r>
        <w:rPr>
          <w:rFonts w:hint="eastAsia"/>
          <w:sz w:val="28"/>
          <w:szCs w:val="28"/>
        </w:rPr>
        <w:lastRenderedPageBreak/>
        <w:t>投标保证金（如有）</w:t>
      </w:r>
      <w:bookmarkEnd w:id="207"/>
      <w:bookmarkEnd w:id="208"/>
    </w:p>
    <w:p w14:paraId="64593A0A" w14:textId="77777777" w:rsidR="00376E17" w:rsidRDefault="00F26264">
      <w:pPr>
        <w:pStyle w:val="4"/>
        <w:numPr>
          <w:ilvl w:val="1"/>
          <w:numId w:val="48"/>
        </w:numPr>
        <w:tabs>
          <w:tab w:val="left" w:pos="945"/>
        </w:tabs>
        <w:spacing w:before="0" w:after="0" w:line="360" w:lineRule="auto"/>
        <w:ind w:left="964" w:hangingChars="400" w:hanging="964"/>
        <w:rPr>
          <w:rFonts w:ascii="宋体" w:hAnsi="宋体"/>
          <w:sz w:val="24"/>
          <w:szCs w:val="24"/>
        </w:rPr>
      </w:pPr>
      <w:bookmarkStart w:id="209" w:name="_Toc22806213"/>
      <w:r>
        <w:rPr>
          <w:rFonts w:ascii="宋体" w:hAnsi="宋体" w:hint="eastAsia"/>
          <w:sz w:val="24"/>
          <w:szCs w:val="24"/>
        </w:rPr>
        <w:t>投标保证金交纳凭证</w:t>
      </w:r>
      <w:bookmarkEnd w:id="209"/>
    </w:p>
    <w:p w14:paraId="4E146DB8" w14:textId="77777777" w:rsidR="00376E17" w:rsidRDefault="00F26264">
      <w:pPr>
        <w:numPr>
          <w:ilvl w:val="0"/>
          <w:numId w:val="53"/>
        </w:numPr>
        <w:spacing w:line="360" w:lineRule="auto"/>
        <w:outlineLvl w:val="0"/>
        <w:rPr>
          <w:rFonts w:ascii="宋体" w:hAnsi="宋体"/>
          <w:b/>
          <w:sz w:val="24"/>
        </w:rPr>
      </w:pPr>
      <w:r>
        <w:rPr>
          <w:rFonts w:ascii="宋体" w:hAnsi="宋体" w:hint="eastAsia"/>
          <w:b/>
          <w:sz w:val="24"/>
        </w:rPr>
        <w:t>以支票、汇票、本票、转账等非现金形式提交投标保证金</w:t>
      </w:r>
    </w:p>
    <w:p w14:paraId="00C20EC1" w14:textId="77777777" w:rsidR="00376E17" w:rsidRDefault="00F26264">
      <w:pPr>
        <w:spacing w:line="360" w:lineRule="auto"/>
        <w:jc w:val="center"/>
        <w:rPr>
          <w:rFonts w:ascii="宋体" w:hAnsi="宋体"/>
          <w:b/>
          <w:sz w:val="32"/>
          <w:szCs w:val="32"/>
        </w:rPr>
      </w:pPr>
      <w:r>
        <w:rPr>
          <w:rFonts w:ascii="宋体" w:hAnsi="宋体" w:hint="eastAsia"/>
          <w:b/>
          <w:sz w:val="32"/>
          <w:szCs w:val="32"/>
        </w:rPr>
        <w:t>投标保证金交纳凭证</w:t>
      </w:r>
    </w:p>
    <w:p w14:paraId="2FBCAC99" w14:textId="77777777" w:rsidR="00376E17" w:rsidRDefault="00376E17">
      <w:pPr>
        <w:spacing w:line="360" w:lineRule="auto"/>
        <w:rPr>
          <w:rFonts w:ascii="宋体" w:hAnsi="宋体"/>
          <w:sz w:val="24"/>
        </w:rPr>
      </w:pPr>
    </w:p>
    <w:p w14:paraId="7436430B" w14:textId="77777777" w:rsidR="00376E17" w:rsidRDefault="00F26264">
      <w:pPr>
        <w:spacing w:line="360" w:lineRule="auto"/>
        <w:rPr>
          <w:rFonts w:ascii="宋体" w:hAnsi="宋体"/>
          <w:sz w:val="24"/>
        </w:rPr>
      </w:pPr>
      <w:r>
        <w:rPr>
          <w:rFonts w:ascii="宋体" w:hAnsi="宋体" w:hint="eastAsia"/>
          <w:i/>
          <w:sz w:val="24"/>
          <w:u w:val="single"/>
        </w:rPr>
        <w:t>（采购人）</w:t>
      </w:r>
      <w:r>
        <w:rPr>
          <w:rFonts w:ascii="宋体" w:hAnsi="宋体" w:hint="eastAsia"/>
          <w:sz w:val="24"/>
          <w:u w:val="single"/>
        </w:rPr>
        <w:t>/广东华伦招标有限公司：</w:t>
      </w:r>
    </w:p>
    <w:p w14:paraId="60B7040D" w14:textId="77777777" w:rsidR="00376E17" w:rsidRDefault="00F26264">
      <w:pPr>
        <w:spacing w:line="360" w:lineRule="auto"/>
        <w:ind w:firstLineChars="200" w:firstLine="480"/>
        <w:rPr>
          <w:rFonts w:ascii="宋体" w:hAnsi="宋体"/>
          <w:sz w:val="24"/>
        </w:rPr>
      </w:pPr>
      <w:r>
        <w:rPr>
          <w:rFonts w:ascii="宋体" w:hAnsi="宋体" w:hint="eastAsia"/>
          <w:i/>
          <w:sz w:val="24"/>
          <w:u w:val="single"/>
        </w:rPr>
        <w:t>（投标人名称）</w:t>
      </w:r>
      <w:r>
        <w:rPr>
          <w:rFonts w:ascii="宋体" w:hAnsi="宋体" w:hint="eastAsia"/>
          <w:sz w:val="24"/>
        </w:rPr>
        <w:t>参加贵方组织的、采购文件编号为</w:t>
      </w:r>
      <w:r>
        <w:rPr>
          <w:rFonts w:ascii="宋体" w:hAnsi="宋体" w:hint="eastAsia"/>
          <w:sz w:val="24"/>
          <w:u w:val="single"/>
        </w:rPr>
        <w:t>0809-2041GDG13416</w:t>
      </w:r>
      <w:r>
        <w:rPr>
          <w:rFonts w:ascii="宋体" w:hAnsi="宋体" w:hint="eastAsia"/>
          <w:sz w:val="24"/>
        </w:rPr>
        <w:t>的</w:t>
      </w:r>
      <w:r>
        <w:rPr>
          <w:rFonts w:ascii="宋体" w:hAnsi="宋体" w:hint="eastAsia"/>
          <w:sz w:val="24"/>
          <w:u w:val="single"/>
        </w:rPr>
        <w:t>广东省环境科学研究院气相色谱-质谱联用仪等设备及相关服务采购</w:t>
      </w:r>
      <w:r>
        <w:rPr>
          <w:rFonts w:ascii="宋体" w:hAnsi="宋体" w:hint="eastAsia"/>
          <w:sz w:val="24"/>
        </w:rPr>
        <w:t>采购活动。按招标文件的规定，已通过</w:t>
      </w:r>
      <w:r>
        <w:rPr>
          <w:rFonts w:ascii="宋体" w:hAnsi="宋体" w:hint="eastAsia"/>
          <w:i/>
          <w:sz w:val="24"/>
          <w:u w:val="single"/>
        </w:rPr>
        <w:t>（请填写交纳形式：支票、汇票、本票、转账）</w:t>
      </w:r>
      <w:r>
        <w:rPr>
          <w:rFonts w:ascii="宋体" w:hAnsi="宋体" w:hint="eastAsia"/>
          <w:sz w:val="24"/>
        </w:rPr>
        <w:t>形式交纳项目投标保证金人民币</w:t>
      </w:r>
      <w:r>
        <w:rPr>
          <w:rFonts w:ascii="宋体" w:hAnsi="宋体" w:hint="eastAsia"/>
          <w:sz w:val="24"/>
          <w:u w:val="single"/>
        </w:rPr>
        <w:t xml:space="preserve">（大写）      </w:t>
      </w:r>
      <w:r>
        <w:rPr>
          <w:rFonts w:ascii="宋体" w:hAnsi="宋体" w:hint="eastAsia"/>
          <w:sz w:val="24"/>
        </w:rPr>
        <w:t>元、（小写）</w:t>
      </w:r>
      <w:r>
        <w:rPr>
          <w:rFonts w:ascii="宋体" w:hAnsi="宋体" w:hint="eastAsia"/>
          <w:sz w:val="24"/>
          <w:u w:val="single"/>
        </w:rPr>
        <w:t xml:space="preserve">¥      </w:t>
      </w:r>
      <w:r>
        <w:rPr>
          <w:rFonts w:ascii="宋体" w:hAnsi="宋体" w:hint="eastAsia"/>
          <w:sz w:val="24"/>
        </w:rPr>
        <w:t>。</w:t>
      </w:r>
    </w:p>
    <w:p w14:paraId="6823637A" w14:textId="77777777" w:rsidR="00376E17" w:rsidRDefault="00F26264">
      <w:pPr>
        <w:spacing w:line="360" w:lineRule="auto"/>
        <w:ind w:firstLineChars="200" w:firstLine="480"/>
        <w:rPr>
          <w:rFonts w:ascii="宋体" w:hAnsi="宋体"/>
          <w:sz w:val="24"/>
        </w:rPr>
      </w:pPr>
      <w:r>
        <w:rPr>
          <w:rFonts w:ascii="宋体" w:hAnsi="宋体" w:hint="eastAsia"/>
          <w:sz w:val="24"/>
        </w:rPr>
        <w:t>投标人名称：</w:t>
      </w:r>
      <w:r>
        <w:rPr>
          <w:rFonts w:ascii="宋体" w:hAnsi="宋体" w:hint="eastAsia"/>
          <w:sz w:val="24"/>
          <w:u w:val="single"/>
        </w:rPr>
        <w:t xml:space="preserve">                     </w:t>
      </w:r>
    </w:p>
    <w:p w14:paraId="30AC29B8" w14:textId="77777777" w:rsidR="00376E17" w:rsidRDefault="00F26264">
      <w:pPr>
        <w:spacing w:line="360" w:lineRule="auto"/>
        <w:ind w:firstLineChars="200" w:firstLine="480"/>
        <w:rPr>
          <w:rFonts w:ascii="宋体" w:hAnsi="宋体"/>
          <w:sz w:val="24"/>
        </w:rPr>
      </w:pPr>
      <w:r>
        <w:rPr>
          <w:rFonts w:ascii="宋体" w:hAnsi="宋体" w:hint="eastAsia"/>
          <w:sz w:val="24"/>
        </w:rPr>
        <w:t>投标人开户银行：</w:t>
      </w:r>
      <w:r>
        <w:rPr>
          <w:rFonts w:ascii="宋体" w:hAnsi="宋体" w:hint="eastAsia"/>
          <w:sz w:val="24"/>
          <w:u w:val="single"/>
        </w:rPr>
        <w:t xml:space="preserve">                 </w:t>
      </w:r>
    </w:p>
    <w:p w14:paraId="57C94EFC" w14:textId="77777777" w:rsidR="00376E17" w:rsidRDefault="00F26264">
      <w:pPr>
        <w:spacing w:line="360" w:lineRule="auto"/>
        <w:ind w:firstLineChars="200" w:firstLine="480"/>
        <w:rPr>
          <w:rFonts w:ascii="宋体" w:hAnsi="宋体"/>
          <w:sz w:val="24"/>
          <w:u w:val="single"/>
        </w:rPr>
      </w:pPr>
      <w:r>
        <w:rPr>
          <w:rFonts w:ascii="宋体" w:hAnsi="宋体" w:hint="eastAsia"/>
          <w:sz w:val="24"/>
        </w:rPr>
        <w:t>投标人银行帐号：</w:t>
      </w:r>
      <w:r>
        <w:rPr>
          <w:rFonts w:ascii="宋体" w:hAnsi="宋体" w:hint="eastAsia"/>
          <w:sz w:val="24"/>
          <w:u w:val="single"/>
        </w:rPr>
        <w:t xml:space="preserve">                 </w:t>
      </w:r>
    </w:p>
    <w:p w14:paraId="60E7FCE6" w14:textId="77777777" w:rsidR="00376E17" w:rsidRDefault="00F26264">
      <w:pPr>
        <w:spacing w:line="360" w:lineRule="auto"/>
        <w:ind w:left="960" w:hangingChars="400" w:hanging="960"/>
        <w:rPr>
          <w:rFonts w:ascii="宋体" w:hAnsi="宋体"/>
          <w:sz w:val="24"/>
        </w:rPr>
      </w:pPr>
      <w:r>
        <w:rPr>
          <w:rFonts w:ascii="宋体" w:hAnsi="宋体" w:hint="eastAsia"/>
          <w:sz w:val="24"/>
        </w:rPr>
        <w:t>说明：1.上述要素供银行转账及银行汇款方式填写，其他形式可不填。其他方式以现场递交为依据。</w:t>
      </w:r>
    </w:p>
    <w:p w14:paraId="3EDDFE36" w14:textId="77777777" w:rsidR="00376E17" w:rsidRDefault="00F26264">
      <w:pPr>
        <w:spacing w:line="360" w:lineRule="auto"/>
        <w:ind w:leftChars="300" w:left="870" w:hangingChars="100" w:hanging="240"/>
        <w:rPr>
          <w:rFonts w:ascii="宋体" w:hAnsi="宋体"/>
          <w:sz w:val="24"/>
        </w:rPr>
      </w:pPr>
      <w:r>
        <w:rPr>
          <w:rFonts w:ascii="宋体" w:hAnsi="宋体" w:hint="eastAsia"/>
          <w:sz w:val="24"/>
        </w:rPr>
        <w:t>2.上述要素的填写必须与银行转账或银行汇款凭证的要素一致，收款机构依据此凭证信息退还投标保证金。</w:t>
      </w:r>
    </w:p>
    <w:p w14:paraId="656E44B7" w14:textId="77777777" w:rsidR="00376E17" w:rsidRDefault="00376E17">
      <w:pPr>
        <w:spacing w:line="360" w:lineRule="auto"/>
        <w:rPr>
          <w:rFonts w:ascii="宋体" w:hAnsi="宋体"/>
          <w:sz w:val="24"/>
        </w:rPr>
      </w:pPr>
    </w:p>
    <w:p w14:paraId="524F1E49"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投标人名称（加盖公章）：</w:t>
      </w:r>
      <w:r>
        <w:rPr>
          <w:rFonts w:ascii="宋体" w:hAnsi="宋体" w:hint="eastAsia"/>
          <w:sz w:val="24"/>
          <w:szCs w:val="24"/>
          <w:u w:val="single"/>
        </w:rPr>
        <w:t xml:space="preserve">                                   </w:t>
      </w:r>
    </w:p>
    <w:p w14:paraId="4049AF63"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投标人法定代表人或授权代表（签字或盖章）：</w:t>
      </w:r>
      <w:r>
        <w:rPr>
          <w:rFonts w:ascii="宋体" w:hAnsi="宋体" w:hint="eastAsia"/>
          <w:sz w:val="24"/>
          <w:szCs w:val="24"/>
          <w:u w:val="single"/>
        </w:rPr>
        <w:t xml:space="preserve">                 </w:t>
      </w:r>
    </w:p>
    <w:p w14:paraId="65DA2CC6"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7DF49087" w14:textId="77777777" w:rsidR="00376E17" w:rsidRDefault="00F26264">
      <w:pPr>
        <w:spacing w:line="300" w:lineRule="auto"/>
        <w:rPr>
          <w:rFonts w:ascii="宋体" w:hAnsi="宋体"/>
          <w:sz w:val="24"/>
          <w:szCs w:val="24"/>
        </w:rPr>
      </w:pPr>
      <w:r>
        <w:rPr>
          <w:rFonts w:ascii="宋体" w:hAnsi="宋体" w:hint="eastAsia"/>
          <w:sz w:val="24"/>
          <w:szCs w:val="24"/>
        </w:rPr>
        <w:t>附：</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0"/>
      </w:tblGrid>
      <w:tr w:rsidR="00376E17" w14:paraId="45C75E16" w14:textId="77777777">
        <w:trPr>
          <w:trHeight w:val="2350"/>
          <w:jc w:val="center"/>
        </w:trPr>
        <w:tc>
          <w:tcPr>
            <w:tcW w:w="9180" w:type="dxa"/>
            <w:tcBorders>
              <w:top w:val="single" w:sz="4" w:space="0" w:color="auto"/>
              <w:left w:val="single" w:sz="4" w:space="0" w:color="auto"/>
              <w:bottom w:val="single" w:sz="4" w:space="0" w:color="auto"/>
              <w:right w:val="single" w:sz="4" w:space="0" w:color="auto"/>
            </w:tcBorders>
            <w:vAlign w:val="center"/>
          </w:tcPr>
          <w:p w14:paraId="2A597AC3" w14:textId="77777777" w:rsidR="00376E17" w:rsidRDefault="00F26264">
            <w:pPr>
              <w:spacing w:line="360" w:lineRule="auto"/>
              <w:jc w:val="center"/>
              <w:rPr>
                <w:rFonts w:ascii="宋体" w:hAnsi="宋体"/>
                <w:sz w:val="24"/>
              </w:rPr>
            </w:pPr>
            <w:r>
              <w:rPr>
                <w:rFonts w:ascii="宋体" w:hAnsi="宋体" w:hint="eastAsia"/>
                <w:sz w:val="24"/>
              </w:rPr>
              <w:t>粘贴交纳投标保证金有效凭证的复印件（加盖公章）</w:t>
            </w:r>
          </w:p>
        </w:tc>
      </w:tr>
    </w:tbl>
    <w:p w14:paraId="0C714444" w14:textId="77777777" w:rsidR="00376E17" w:rsidRDefault="00F26264">
      <w:pPr>
        <w:spacing w:line="360" w:lineRule="auto"/>
        <w:rPr>
          <w:rFonts w:ascii="宋体" w:hAnsi="宋体"/>
          <w:sz w:val="24"/>
        </w:rPr>
      </w:pPr>
      <w:r>
        <w:rPr>
          <w:rFonts w:ascii="宋体" w:hAnsi="宋体" w:hint="eastAsia"/>
          <w:sz w:val="24"/>
        </w:rPr>
        <w:t>注：1.投标人投标响应时，应当按招标文件要求交纳投标保证金。</w:t>
      </w:r>
    </w:p>
    <w:p w14:paraId="7054A91C" w14:textId="77777777" w:rsidR="00376E17" w:rsidRDefault="00F26264">
      <w:pPr>
        <w:spacing w:line="360" w:lineRule="auto"/>
        <w:ind w:leftChars="200" w:left="660" w:hangingChars="100" w:hanging="240"/>
        <w:rPr>
          <w:rFonts w:ascii="宋体" w:hAnsi="宋体"/>
          <w:sz w:val="24"/>
        </w:rPr>
      </w:pPr>
      <w:r>
        <w:rPr>
          <w:rFonts w:ascii="宋体" w:hAnsi="宋体" w:hint="eastAsia"/>
          <w:sz w:val="24"/>
        </w:rPr>
        <w:t>2.采用支票、本票方式交纳投标保证金的，凭证原件须放入《开标信封》中与投标文件一同递交。</w:t>
      </w:r>
    </w:p>
    <w:p w14:paraId="7AE89127" w14:textId="77777777" w:rsidR="00376E17" w:rsidRDefault="00F26264">
      <w:pPr>
        <w:numPr>
          <w:ilvl w:val="0"/>
          <w:numId w:val="53"/>
        </w:numPr>
        <w:spacing w:line="360" w:lineRule="auto"/>
        <w:rPr>
          <w:rFonts w:ascii="宋体" w:hAnsi="宋体"/>
          <w:b/>
          <w:sz w:val="24"/>
        </w:rPr>
      </w:pPr>
      <w:r>
        <w:rPr>
          <w:rFonts w:ascii="宋体" w:hAnsi="宋体" w:hint="eastAsia"/>
          <w:b/>
          <w:sz w:val="24"/>
        </w:rPr>
        <w:lastRenderedPageBreak/>
        <w:t>以金融机构出具的保函等非现金形式提交投标保证金</w:t>
      </w:r>
    </w:p>
    <w:p w14:paraId="47157A48" w14:textId="77777777" w:rsidR="00376E17" w:rsidRDefault="00376E17">
      <w:pPr>
        <w:spacing w:line="360" w:lineRule="auto"/>
        <w:rPr>
          <w:rFonts w:ascii="宋体" w:hAnsi="宋体"/>
          <w:sz w:val="24"/>
          <w:szCs w:val="24"/>
        </w:rPr>
      </w:pPr>
    </w:p>
    <w:p w14:paraId="1E00F267" w14:textId="77777777" w:rsidR="00376E17" w:rsidRDefault="00F26264">
      <w:pPr>
        <w:spacing w:line="360" w:lineRule="auto"/>
        <w:jc w:val="center"/>
        <w:rPr>
          <w:rFonts w:ascii="宋体" w:hAnsi="宋体"/>
          <w:b/>
          <w:sz w:val="32"/>
          <w:szCs w:val="32"/>
        </w:rPr>
      </w:pPr>
      <w:r>
        <w:rPr>
          <w:rFonts w:ascii="宋体" w:hAnsi="宋体" w:hint="eastAsia"/>
          <w:b/>
          <w:sz w:val="32"/>
          <w:szCs w:val="32"/>
        </w:rPr>
        <w:t>投标保函（可选）</w:t>
      </w:r>
    </w:p>
    <w:p w14:paraId="25600F85" w14:textId="77777777" w:rsidR="00376E17" w:rsidRDefault="00F26264">
      <w:pPr>
        <w:spacing w:line="360" w:lineRule="auto"/>
        <w:jc w:val="center"/>
        <w:rPr>
          <w:rFonts w:ascii="宋体" w:hAnsi="宋体"/>
          <w:sz w:val="24"/>
          <w:szCs w:val="24"/>
        </w:rPr>
      </w:pPr>
      <w:r>
        <w:rPr>
          <w:rFonts w:ascii="宋体" w:hAnsi="宋体" w:hint="eastAsia"/>
          <w:sz w:val="24"/>
          <w:szCs w:val="24"/>
        </w:rPr>
        <w:t>（可按照金融机构格式提供，但保证金额、主要权利和义务不得偏离）</w:t>
      </w:r>
    </w:p>
    <w:p w14:paraId="71401A56" w14:textId="77777777" w:rsidR="00376E17" w:rsidRDefault="00376E17">
      <w:pPr>
        <w:spacing w:line="360" w:lineRule="auto"/>
        <w:rPr>
          <w:rFonts w:ascii="宋体" w:hAnsi="宋体"/>
          <w:sz w:val="24"/>
          <w:szCs w:val="24"/>
        </w:rPr>
      </w:pPr>
    </w:p>
    <w:p w14:paraId="433F37D9" w14:textId="77777777" w:rsidR="00376E17" w:rsidRDefault="00F26264">
      <w:pPr>
        <w:spacing w:line="360" w:lineRule="auto"/>
        <w:rPr>
          <w:rFonts w:ascii="宋体" w:hAnsi="宋体"/>
          <w:sz w:val="24"/>
          <w:szCs w:val="24"/>
        </w:rPr>
      </w:pPr>
      <w:r>
        <w:rPr>
          <w:rFonts w:ascii="宋体" w:hAnsi="宋体" w:hint="eastAsia"/>
          <w:sz w:val="24"/>
          <w:szCs w:val="24"/>
        </w:rPr>
        <w:t>开具日期：        年    月    日</w:t>
      </w:r>
    </w:p>
    <w:p w14:paraId="6B4E5B2B" w14:textId="77777777" w:rsidR="00376E17" w:rsidRDefault="00F26264">
      <w:pPr>
        <w:spacing w:line="360" w:lineRule="auto"/>
        <w:jc w:val="right"/>
        <w:rPr>
          <w:rFonts w:ascii="宋体" w:hAnsi="宋体"/>
          <w:sz w:val="24"/>
          <w:szCs w:val="24"/>
        </w:rPr>
      </w:pPr>
      <w:r>
        <w:rPr>
          <w:rFonts w:ascii="宋体" w:hAnsi="宋体" w:hint="eastAsia"/>
          <w:sz w:val="24"/>
          <w:szCs w:val="24"/>
        </w:rPr>
        <w:t>不可撤销保函第</w:t>
      </w:r>
      <w:r>
        <w:rPr>
          <w:rFonts w:ascii="宋体" w:hAnsi="宋体" w:hint="eastAsia"/>
          <w:sz w:val="24"/>
          <w:szCs w:val="24"/>
          <w:u w:val="single"/>
        </w:rPr>
        <w:t xml:space="preserve">            </w:t>
      </w:r>
      <w:r>
        <w:rPr>
          <w:rFonts w:ascii="宋体" w:hAnsi="宋体" w:hint="eastAsia"/>
          <w:sz w:val="24"/>
          <w:szCs w:val="24"/>
        </w:rPr>
        <w:t>号</w:t>
      </w:r>
    </w:p>
    <w:p w14:paraId="380C6A92" w14:textId="77777777" w:rsidR="00376E17" w:rsidRDefault="00F26264">
      <w:pPr>
        <w:spacing w:line="360" w:lineRule="auto"/>
        <w:rPr>
          <w:rFonts w:ascii="宋体" w:hAnsi="宋体" w:cs="Tahoma"/>
          <w:b/>
          <w:sz w:val="24"/>
          <w:szCs w:val="24"/>
        </w:rPr>
      </w:pPr>
      <w:r>
        <w:rPr>
          <w:rFonts w:ascii="宋体" w:hAnsi="宋体" w:cs="Tahoma" w:hint="eastAsia"/>
          <w:sz w:val="24"/>
          <w:szCs w:val="24"/>
        </w:rPr>
        <w:t>致：</w:t>
      </w:r>
      <w:r>
        <w:rPr>
          <w:rFonts w:ascii="宋体" w:hAnsi="宋体" w:cs="Tahoma" w:hint="eastAsia"/>
          <w:b/>
          <w:sz w:val="24"/>
          <w:szCs w:val="24"/>
        </w:rPr>
        <w:t>广东华伦招标有限公司</w:t>
      </w:r>
    </w:p>
    <w:p w14:paraId="4F6136E2"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本保函作为</w:t>
      </w:r>
      <w:r>
        <w:rPr>
          <w:rFonts w:ascii="宋体" w:hAnsi="宋体" w:hint="eastAsia"/>
          <w:i/>
          <w:sz w:val="24"/>
          <w:szCs w:val="24"/>
          <w:u w:val="single"/>
        </w:rPr>
        <w:t>(投标人名称)</w:t>
      </w:r>
      <w:r>
        <w:rPr>
          <w:rFonts w:ascii="宋体" w:hAnsi="宋体" w:hint="eastAsia"/>
          <w:sz w:val="24"/>
          <w:szCs w:val="24"/>
        </w:rPr>
        <w:t>（以下简称投标人)响应采购文件编号</w:t>
      </w:r>
      <w:r>
        <w:rPr>
          <w:rFonts w:ascii="宋体" w:hAnsi="宋体" w:hint="eastAsia"/>
          <w:sz w:val="24"/>
          <w:szCs w:val="24"/>
          <w:u w:val="single"/>
        </w:rPr>
        <w:t>0809-2041GDG13416</w:t>
      </w:r>
      <w:r>
        <w:rPr>
          <w:rFonts w:ascii="宋体" w:hAnsi="宋体" w:hint="eastAsia"/>
          <w:sz w:val="24"/>
          <w:szCs w:val="24"/>
        </w:rPr>
        <w:t>的</w:t>
      </w:r>
      <w:r>
        <w:rPr>
          <w:rFonts w:ascii="宋体" w:hAnsi="宋体" w:hint="eastAsia"/>
          <w:sz w:val="24"/>
          <w:szCs w:val="24"/>
          <w:u w:val="single"/>
        </w:rPr>
        <w:t>广东省环境科学研究院气相色谱-质谱联用仪等设备及相关服务采购</w:t>
      </w:r>
      <w:r>
        <w:rPr>
          <w:rFonts w:ascii="宋体" w:hAnsi="宋体" w:hint="eastAsia"/>
          <w:sz w:val="24"/>
          <w:szCs w:val="24"/>
        </w:rPr>
        <w:t>采购项目的投标邀请提供的投标保证金，</w:t>
      </w:r>
      <w:r>
        <w:rPr>
          <w:rFonts w:ascii="宋体" w:hAnsi="宋体" w:hint="eastAsia"/>
          <w:sz w:val="24"/>
          <w:szCs w:val="24"/>
          <w:u w:val="single"/>
        </w:rPr>
        <w:t>（</w:t>
      </w:r>
      <w:r>
        <w:rPr>
          <w:rFonts w:ascii="宋体" w:hAnsi="宋体" w:hint="eastAsia"/>
          <w:i/>
          <w:sz w:val="24"/>
          <w:szCs w:val="24"/>
          <w:u w:val="single"/>
        </w:rPr>
        <w:t>开具银行名称</w:t>
      </w:r>
      <w:r>
        <w:rPr>
          <w:rFonts w:ascii="宋体" w:hAnsi="宋体" w:hint="eastAsia"/>
          <w:sz w:val="24"/>
          <w:szCs w:val="24"/>
          <w:u w:val="single"/>
        </w:rPr>
        <w:t>）</w:t>
      </w:r>
      <w:r>
        <w:rPr>
          <w:rFonts w:ascii="宋体" w:hAnsi="宋体" w:hint="eastAsia"/>
          <w:sz w:val="24"/>
          <w:szCs w:val="24"/>
        </w:rPr>
        <w:t>在此无条件及不可撤销地具结保证并承诺，本行或其后继者或受让人一旦收到贵方提出的下述任何一种情况的书面通知（贵方不需要说明理由，不需要提供证明），立即无条件地向贵方支付人民币（大写）</w:t>
      </w:r>
      <w:r>
        <w:rPr>
          <w:rFonts w:ascii="宋体" w:hAnsi="宋体" w:hint="eastAsia"/>
          <w:i/>
          <w:sz w:val="24"/>
          <w:szCs w:val="24"/>
          <w:u w:val="single"/>
        </w:rPr>
        <w:t>（投标保证金金额）</w:t>
      </w:r>
      <w:r>
        <w:rPr>
          <w:rFonts w:ascii="宋体" w:hAnsi="宋体" w:hint="eastAsia"/>
          <w:sz w:val="24"/>
          <w:szCs w:val="24"/>
        </w:rPr>
        <w:t>元整，（小写）¥</w:t>
      </w:r>
      <w:r>
        <w:rPr>
          <w:rFonts w:ascii="宋体" w:hAnsi="宋体" w:hint="eastAsia"/>
          <w:i/>
          <w:sz w:val="24"/>
          <w:szCs w:val="24"/>
          <w:u w:val="single"/>
        </w:rPr>
        <w:t>（投标保证金金额）</w:t>
      </w:r>
      <w:r>
        <w:rPr>
          <w:rFonts w:ascii="宋体" w:hAnsi="宋体" w:hint="eastAsia"/>
          <w:sz w:val="24"/>
          <w:szCs w:val="24"/>
        </w:rPr>
        <w:t>：</w:t>
      </w:r>
    </w:p>
    <w:p w14:paraId="5F835FC1"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1.从开标之日起到投标有效期满前，投标供应商撤回投标；</w:t>
      </w:r>
    </w:p>
    <w:p w14:paraId="4DFD5F48"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2.投标人未能按中标通知书的要求与采购人签订合同；</w:t>
      </w:r>
    </w:p>
    <w:p w14:paraId="0C3D23C7"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3.中标人未能按《投标人须知》的要求在规定期限内提交履约保证金。</w:t>
      </w:r>
    </w:p>
    <w:p w14:paraId="20923BDF" w14:textId="77777777" w:rsidR="00376E17" w:rsidRDefault="00F26264">
      <w:pPr>
        <w:spacing w:line="360" w:lineRule="auto"/>
        <w:ind w:firstLineChars="200" w:firstLine="480"/>
        <w:rPr>
          <w:rFonts w:ascii="宋体" w:hAnsi="宋体" w:cs="Tahoma"/>
          <w:sz w:val="24"/>
          <w:szCs w:val="24"/>
        </w:rPr>
      </w:pPr>
      <w:r>
        <w:rPr>
          <w:rFonts w:ascii="宋体" w:hAnsi="宋体" w:hint="eastAsia"/>
          <w:sz w:val="24"/>
          <w:szCs w:val="24"/>
        </w:rPr>
        <w:t>本保函自出具之日起至该投标有效期满后30天内持续有效，除非贵方提前终止或解除本保函。如果贵方和投标人同意需延长本保函有效期，只需在到期日前书面通知本行，本保函在任何延长的有效期内保持有效。本保函适用于中华人民共和国法律并按其进行解释。</w:t>
      </w:r>
    </w:p>
    <w:p w14:paraId="250FA4CB" w14:textId="77777777" w:rsidR="00376E17" w:rsidRDefault="00376E17">
      <w:pPr>
        <w:spacing w:line="360" w:lineRule="auto"/>
        <w:rPr>
          <w:rFonts w:ascii="宋体" w:hAnsi="宋体" w:cs="Tahoma"/>
          <w:sz w:val="24"/>
          <w:szCs w:val="24"/>
        </w:rPr>
      </w:pPr>
    </w:p>
    <w:p w14:paraId="6431BDDC" w14:textId="77777777" w:rsidR="00376E17" w:rsidRDefault="00F26264">
      <w:pPr>
        <w:spacing w:line="360" w:lineRule="auto"/>
        <w:rPr>
          <w:rFonts w:ascii="宋体" w:hAnsi="宋体"/>
          <w:sz w:val="24"/>
          <w:szCs w:val="24"/>
          <w:u w:val="single"/>
        </w:rPr>
      </w:pPr>
      <w:r>
        <w:rPr>
          <w:rFonts w:ascii="宋体" w:hAnsi="宋体" w:hint="eastAsia"/>
          <w:sz w:val="24"/>
          <w:szCs w:val="24"/>
        </w:rPr>
        <w:t>银行名称（打印）(公章)：</w:t>
      </w:r>
      <w:r>
        <w:rPr>
          <w:rFonts w:ascii="宋体" w:hAnsi="宋体" w:hint="eastAsia"/>
          <w:sz w:val="24"/>
          <w:szCs w:val="24"/>
          <w:u w:val="single"/>
        </w:rPr>
        <w:t xml:space="preserve">                                                  </w:t>
      </w:r>
    </w:p>
    <w:p w14:paraId="634D9103" w14:textId="77777777" w:rsidR="00376E17" w:rsidRDefault="00F26264">
      <w:pPr>
        <w:spacing w:line="360" w:lineRule="auto"/>
        <w:rPr>
          <w:rFonts w:ascii="宋体" w:hAnsi="宋体"/>
          <w:sz w:val="24"/>
          <w:szCs w:val="24"/>
          <w:u w:val="single"/>
        </w:rPr>
      </w:pPr>
      <w:r>
        <w:rPr>
          <w:rFonts w:ascii="宋体" w:hAnsi="宋体" w:hint="eastAsia"/>
          <w:sz w:val="24"/>
          <w:szCs w:val="24"/>
        </w:rPr>
        <w:t>银行地址：</w:t>
      </w:r>
      <w:r>
        <w:rPr>
          <w:rFonts w:ascii="宋体" w:hAnsi="宋体" w:hint="eastAsia"/>
          <w:sz w:val="24"/>
          <w:szCs w:val="24"/>
          <w:u w:val="single"/>
        </w:rPr>
        <w:t xml:space="preserve">                                          </w:t>
      </w:r>
      <w:r>
        <w:rPr>
          <w:rFonts w:ascii="宋体" w:hAnsi="宋体" w:hint="eastAsia"/>
          <w:sz w:val="24"/>
          <w:szCs w:val="24"/>
        </w:rPr>
        <w:t xml:space="preserve">  邮政编码：</w:t>
      </w:r>
      <w:r>
        <w:rPr>
          <w:rFonts w:ascii="宋体" w:hAnsi="宋体" w:hint="eastAsia"/>
          <w:sz w:val="24"/>
          <w:szCs w:val="24"/>
          <w:u w:val="single"/>
        </w:rPr>
        <w:t xml:space="preserve">          </w:t>
      </w:r>
    </w:p>
    <w:p w14:paraId="31C1161A" w14:textId="77777777" w:rsidR="00376E17" w:rsidRDefault="00F26264">
      <w:pPr>
        <w:spacing w:line="360" w:lineRule="auto"/>
        <w:rPr>
          <w:rFonts w:ascii="宋体" w:hAnsi="宋体"/>
          <w:sz w:val="24"/>
          <w:szCs w:val="24"/>
        </w:rPr>
      </w:pPr>
      <w:r>
        <w:rPr>
          <w:rFonts w:ascii="宋体" w:hAnsi="宋体" w:hint="eastAsia"/>
          <w:sz w:val="24"/>
          <w:szCs w:val="24"/>
        </w:rPr>
        <w:t>联系电话：</w:t>
      </w:r>
      <w:r>
        <w:rPr>
          <w:rFonts w:ascii="宋体" w:hAnsi="宋体" w:hint="eastAsia"/>
          <w:sz w:val="24"/>
          <w:szCs w:val="24"/>
          <w:u w:val="single"/>
        </w:rPr>
        <w:t xml:space="preserve">                                          </w:t>
      </w:r>
      <w:r>
        <w:rPr>
          <w:rFonts w:ascii="宋体" w:hAnsi="宋体" w:hint="eastAsia"/>
          <w:sz w:val="24"/>
          <w:szCs w:val="24"/>
        </w:rPr>
        <w:t xml:space="preserve">  传真号码：</w:t>
      </w:r>
      <w:r>
        <w:rPr>
          <w:rFonts w:ascii="宋体" w:hAnsi="宋体" w:hint="eastAsia"/>
          <w:sz w:val="24"/>
          <w:szCs w:val="24"/>
          <w:u w:val="single"/>
        </w:rPr>
        <w:t xml:space="preserve">          </w:t>
      </w:r>
    </w:p>
    <w:p w14:paraId="5779C081" w14:textId="77777777" w:rsidR="00376E17" w:rsidRDefault="00F26264">
      <w:pPr>
        <w:spacing w:line="360" w:lineRule="auto"/>
        <w:rPr>
          <w:rFonts w:ascii="宋体" w:hAnsi="宋体"/>
          <w:sz w:val="24"/>
          <w:szCs w:val="24"/>
        </w:rPr>
      </w:pPr>
      <w:r>
        <w:rPr>
          <w:rFonts w:ascii="宋体" w:hAnsi="宋体" w:hint="eastAsia"/>
          <w:sz w:val="24"/>
          <w:szCs w:val="24"/>
        </w:rPr>
        <w:t>法定代表人或其授权的代理人亲笔签字：</w:t>
      </w:r>
      <w:r>
        <w:rPr>
          <w:rFonts w:ascii="宋体" w:hAnsi="宋体" w:hint="eastAsia"/>
          <w:sz w:val="24"/>
          <w:szCs w:val="24"/>
          <w:u w:val="single"/>
        </w:rPr>
        <w:t xml:space="preserve">                                      </w:t>
      </w:r>
    </w:p>
    <w:p w14:paraId="74DB05A1" w14:textId="77777777" w:rsidR="00376E17" w:rsidRDefault="00F26264">
      <w:pPr>
        <w:spacing w:line="360" w:lineRule="auto"/>
        <w:rPr>
          <w:rFonts w:ascii="宋体" w:hAnsi="宋体"/>
          <w:sz w:val="24"/>
          <w:szCs w:val="24"/>
        </w:rPr>
      </w:pPr>
      <w:r>
        <w:rPr>
          <w:rFonts w:ascii="宋体" w:hAnsi="宋体" w:hint="eastAsia"/>
          <w:sz w:val="24"/>
          <w:szCs w:val="24"/>
        </w:rPr>
        <w:t>法定代表人或其授权的代理人姓名和职务（打印）：</w:t>
      </w:r>
      <w:r>
        <w:rPr>
          <w:rFonts w:ascii="宋体" w:hAnsi="宋体" w:hint="eastAsia"/>
          <w:i/>
          <w:sz w:val="24"/>
          <w:szCs w:val="24"/>
          <w:u w:val="single"/>
        </w:rPr>
        <w:t>（姓名）</w:t>
      </w:r>
      <w:r>
        <w:rPr>
          <w:rFonts w:ascii="宋体" w:hAnsi="宋体" w:hint="eastAsia"/>
          <w:sz w:val="24"/>
          <w:szCs w:val="24"/>
        </w:rPr>
        <w:t xml:space="preserve">  职    务：</w:t>
      </w:r>
      <w:r>
        <w:rPr>
          <w:rFonts w:ascii="宋体" w:hAnsi="宋体" w:hint="eastAsia"/>
          <w:sz w:val="24"/>
          <w:szCs w:val="24"/>
          <w:u w:val="single"/>
        </w:rPr>
        <w:t xml:space="preserve">          </w:t>
      </w:r>
    </w:p>
    <w:p w14:paraId="1173D97E"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246B6EBF" w14:textId="77777777" w:rsidR="00376E17" w:rsidRDefault="00F26264">
      <w:pPr>
        <w:spacing w:line="360" w:lineRule="auto"/>
        <w:rPr>
          <w:rFonts w:ascii="宋体" w:hAnsi="宋体" w:cs="Tahoma"/>
          <w:sz w:val="24"/>
          <w:szCs w:val="24"/>
        </w:rPr>
      </w:pPr>
      <w:r>
        <w:rPr>
          <w:rFonts w:ascii="宋体" w:hAnsi="宋体" w:cs="Tahoma" w:hint="eastAsia"/>
          <w:b/>
          <w:bCs/>
          <w:sz w:val="24"/>
          <w:szCs w:val="24"/>
        </w:rPr>
        <w:br w:type="page"/>
      </w:r>
    </w:p>
    <w:p w14:paraId="48846329" w14:textId="77777777" w:rsidR="00376E17" w:rsidRDefault="00F26264">
      <w:pPr>
        <w:numPr>
          <w:ilvl w:val="0"/>
          <w:numId w:val="53"/>
        </w:numPr>
        <w:spacing w:line="360" w:lineRule="auto"/>
        <w:rPr>
          <w:rFonts w:ascii="宋体" w:hAnsi="宋体"/>
          <w:b/>
          <w:sz w:val="24"/>
        </w:rPr>
      </w:pPr>
      <w:r>
        <w:rPr>
          <w:rFonts w:ascii="宋体" w:hAnsi="宋体" w:hint="eastAsia"/>
          <w:b/>
          <w:sz w:val="24"/>
        </w:rPr>
        <w:lastRenderedPageBreak/>
        <w:t>以担保机构出具的保函等非现金形式提交投标保证金</w:t>
      </w:r>
    </w:p>
    <w:p w14:paraId="19DD0A91" w14:textId="77777777" w:rsidR="00376E17" w:rsidRDefault="00F26264">
      <w:pPr>
        <w:spacing w:line="360" w:lineRule="auto"/>
        <w:jc w:val="center"/>
        <w:rPr>
          <w:rFonts w:ascii="宋体" w:eastAsia="PMingLiU" w:hAnsi="宋体" w:cs="宋体"/>
          <w:b/>
          <w:bCs/>
          <w:sz w:val="32"/>
          <w:szCs w:val="32"/>
        </w:rPr>
      </w:pPr>
      <w:r>
        <w:rPr>
          <w:rFonts w:hint="eastAsia"/>
          <w:b/>
          <w:bCs/>
          <w:sz w:val="32"/>
          <w:szCs w:val="32"/>
          <w:lang w:val="zh-TW"/>
        </w:rPr>
        <w:t>政府采购</w:t>
      </w:r>
      <w:r>
        <w:rPr>
          <w:rFonts w:hint="eastAsia"/>
          <w:b/>
          <w:bCs/>
          <w:sz w:val="32"/>
          <w:szCs w:val="32"/>
        </w:rPr>
        <w:t>信用担保</w:t>
      </w:r>
      <w:r>
        <w:rPr>
          <w:rFonts w:hint="eastAsia"/>
          <w:b/>
          <w:bCs/>
          <w:sz w:val="32"/>
          <w:szCs w:val="32"/>
          <w:lang w:val="zh-TW"/>
        </w:rPr>
        <w:t>函办理指南</w:t>
      </w:r>
    </w:p>
    <w:p w14:paraId="4FEB1B04" w14:textId="77777777" w:rsidR="00376E17" w:rsidRDefault="00376E17">
      <w:pPr>
        <w:spacing w:line="360" w:lineRule="auto"/>
        <w:rPr>
          <w:rFonts w:ascii="宋体" w:hAnsi="宋体" w:cs="Tahoma"/>
          <w:sz w:val="24"/>
          <w:szCs w:val="24"/>
        </w:rPr>
      </w:pPr>
    </w:p>
    <w:p w14:paraId="09784717" w14:textId="77777777" w:rsidR="00376E17" w:rsidRDefault="00F26264">
      <w:pPr>
        <w:numPr>
          <w:ilvl w:val="0"/>
          <w:numId w:val="54"/>
        </w:numPr>
        <w:spacing w:line="360" w:lineRule="auto"/>
        <w:rPr>
          <w:rFonts w:ascii="宋体" w:hAnsi="宋体"/>
          <w:sz w:val="24"/>
          <w:szCs w:val="24"/>
        </w:rPr>
      </w:pPr>
      <w:r>
        <w:rPr>
          <w:rFonts w:ascii="宋体" w:hAnsi="宋体" w:hint="eastAsia"/>
          <w:sz w:val="24"/>
          <w:szCs w:val="24"/>
        </w:rPr>
        <w:t>根据财政部和广东省财政厅关于进一步推广信用担保机制的精神，在政府采购活动中引入信用担保机制，有利于降低中小企业参与政府采购的成本和风险，为中小企业提供有政策保障、便利的融资渠道，有效缓解资金短缺压力，优化中小企业发展环境。</w:t>
      </w:r>
    </w:p>
    <w:p w14:paraId="664C00A4" w14:textId="77777777" w:rsidR="00376E17" w:rsidRDefault="00F26264">
      <w:pPr>
        <w:numPr>
          <w:ilvl w:val="0"/>
          <w:numId w:val="54"/>
        </w:numPr>
        <w:spacing w:line="360" w:lineRule="auto"/>
        <w:rPr>
          <w:rFonts w:ascii="宋体" w:hAnsi="宋体"/>
          <w:sz w:val="24"/>
          <w:szCs w:val="24"/>
        </w:rPr>
      </w:pPr>
      <w:r>
        <w:rPr>
          <w:rFonts w:ascii="宋体" w:hAnsi="宋体" w:hint="eastAsia"/>
          <w:sz w:val="24"/>
          <w:szCs w:val="24"/>
        </w:rPr>
        <w:t>供应商可以以专业担保机构出具的担保函的形式交纳投标保证金或履约保证金，供应商可自主决定是否使用信用担保方式，并选择专业担保机构提供的任何一种信用担保品种。</w:t>
      </w:r>
    </w:p>
    <w:p w14:paraId="0CC171C4" w14:textId="77777777" w:rsidR="00376E17" w:rsidRDefault="00F26264">
      <w:pPr>
        <w:numPr>
          <w:ilvl w:val="0"/>
          <w:numId w:val="54"/>
        </w:numPr>
        <w:spacing w:line="360" w:lineRule="auto"/>
        <w:rPr>
          <w:rFonts w:ascii="宋体" w:hAnsi="宋体"/>
          <w:sz w:val="24"/>
          <w:szCs w:val="24"/>
        </w:rPr>
      </w:pPr>
      <w:r>
        <w:rPr>
          <w:rFonts w:ascii="宋体" w:hAnsi="宋体" w:hint="eastAsia"/>
          <w:sz w:val="24"/>
          <w:szCs w:val="24"/>
        </w:rPr>
        <w:t>供应商委托广东尚贤雅集政府采购信用担保有限公司办理政府采购信用担保函，可参考以下办理指南：</w:t>
      </w:r>
    </w:p>
    <w:p w14:paraId="74362C0A" w14:textId="77777777" w:rsidR="00376E17" w:rsidRDefault="00F26264">
      <w:pPr>
        <w:numPr>
          <w:ilvl w:val="0"/>
          <w:numId w:val="55"/>
        </w:numPr>
        <w:spacing w:line="360" w:lineRule="auto"/>
        <w:rPr>
          <w:rFonts w:ascii="宋体" w:hAnsi="宋体" w:cs="Tahoma"/>
          <w:sz w:val="24"/>
          <w:szCs w:val="24"/>
        </w:rPr>
      </w:pPr>
      <w:r>
        <w:rPr>
          <w:rFonts w:ascii="宋体" w:hAnsi="宋体" w:cs="Tahoma" w:hint="eastAsia"/>
          <w:sz w:val="24"/>
          <w:szCs w:val="24"/>
        </w:rPr>
        <w:t>扫描下方二维码，进入“尚贤雅集”小程序后按指示办理政府采购信用担保函。</w:t>
      </w:r>
    </w:p>
    <w:p w14:paraId="5D44728B" w14:textId="77777777" w:rsidR="00376E17" w:rsidRDefault="00F26264">
      <w:pPr>
        <w:spacing w:line="360" w:lineRule="auto"/>
        <w:rPr>
          <w:rFonts w:ascii="宋体" w:hAnsi="宋体" w:cs="Tahoma"/>
          <w:sz w:val="24"/>
          <w:szCs w:val="24"/>
        </w:rPr>
      </w:pPr>
      <w:r>
        <w:rPr>
          <w:rFonts w:ascii="宋体" w:hAnsi="宋体" w:cs="Tahoma"/>
          <w:noProof/>
          <w:sz w:val="24"/>
          <w:szCs w:val="24"/>
        </w:rPr>
        <w:drawing>
          <wp:inline distT="0" distB="0" distL="0" distR="0" wp14:anchorId="7F3B8575" wp14:editId="297BD8BC">
            <wp:extent cx="1514475" cy="15144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a:xfrm>
                      <a:off x="0" y="0"/>
                      <a:ext cx="1514475" cy="1514475"/>
                    </a:xfrm>
                    <a:prstGeom prst="rect">
                      <a:avLst/>
                    </a:prstGeom>
                    <a:noFill/>
                    <a:ln>
                      <a:noFill/>
                    </a:ln>
                  </pic:spPr>
                </pic:pic>
              </a:graphicData>
            </a:graphic>
          </wp:inline>
        </w:drawing>
      </w:r>
    </w:p>
    <w:p w14:paraId="25EB2287" w14:textId="77777777" w:rsidR="00376E17" w:rsidRDefault="00F26264">
      <w:pPr>
        <w:numPr>
          <w:ilvl w:val="0"/>
          <w:numId w:val="55"/>
        </w:numPr>
        <w:spacing w:line="360" w:lineRule="auto"/>
        <w:rPr>
          <w:rFonts w:ascii="宋体" w:hAnsi="宋体" w:cs="Tahoma"/>
          <w:sz w:val="24"/>
          <w:szCs w:val="24"/>
        </w:rPr>
      </w:pPr>
      <w:r>
        <w:rPr>
          <w:rFonts w:ascii="宋体" w:hAnsi="宋体" w:cs="Tahoma" w:hint="eastAsia"/>
          <w:sz w:val="24"/>
          <w:szCs w:val="24"/>
        </w:rPr>
        <w:t>办理过程有任何疑问可联系“尚贤客服”咨询。</w:t>
      </w:r>
    </w:p>
    <w:p w14:paraId="48985B53" w14:textId="77777777" w:rsidR="00376E17" w:rsidRDefault="00F26264">
      <w:pPr>
        <w:spacing w:line="360" w:lineRule="auto"/>
        <w:ind w:firstLineChars="200" w:firstLine="480"/>
        <w:rPr>
          <w:rFonts w:ascii="宋体" w:hAnsi="宋体" w:cs="Tahoma"/>
          <w:sz w:val="24"/>
          <w:szCs w:val="24"/>
        </w:rPr>
      </w:pPr>
      <w:r>
        <w:rPr>
          <w:rFonts w:ascii="宋体" w:hAnsi="宋体" w:cs="Tahoma" w:hint="eastAsia"/>
          <w:sz w:val="24"/>
          <w:szCs w:val="24"/>
        </w:rPr>
        <w:t>客服电话：18681024486</w:t>
      </w:r>
    </w:p>
    <w:p w14:paraId="17F46788" w14:textId="77777777" w:rsidR="00376E17" w:rsidRDefault="00F26264">
      <w:pPr>
        <w:spacing w:line="360" w:lineRule="auto"/>
        <w:ind w:firstLineChars="200" w:firstLine="480"/>
        <w:rPr>
          <w:rFonts w:ascii="宋体" w:hAnsi="宋体" w:cs="Tahoma"/>
          <w:sz w:val="24"/>
          <w:szCs w:val="24"/>
        </w:rPr>
      </w:pPr>
      <w:r>
        <w:rPr>
          <w:rFonts w:ascii="宋体" w:hAnsi="宋体" w:cs="Tahoma" w:hint="eastAsia"/>
          <w:sz w:val="24"/>
          <w:szCs w:val="24"/>
        </w:rPr>
        <w:t>公司电话：0769-21665661</w:t>
      </w:r>
    </w:p>
    <w:p w14:paraId="163480DC" w14:textId="77777777" w:rsidR="00376E17" w:rsidRDefault="00F26264">
      <w:pPr>
        <w:spacing w:line="360" w:lineRule="auto"/>
        <w:ind w:firstLineChars="200" w:firstLine="480"/>
        <w:rPr>
          <w:rFonts w:ascii="宋体" w:hAnsi="宋体" w:cs="Tahoma"/>
          <w:sz w:val="24"/>
          <w:szCs w:val="24"/>
        </w:rPr>
      </w:pPr>
      <w:r>
        <w:rPr>
          <w:rFonts w:ascii="宋体" w:hAnsi="宋体" w:cs="Tahoma" w:hint="eastAsia"/>
          <w:sz w:val="24"/>
          <w:szCs w:val="24"/>
        </w:rPr>
        <w:t>客服微信二维码：</w:t>
      </w:r>
    </w:p>
    <w:p w14:paraId="77403117" w14:textId="77777777" w:rsidR="00376E17" w:rsidRDefault="00F26264">
      <w:pPr>
        <w:spacing w:line="360" w:lineRule="auto"/>
        <w:rPr>
          <w:rFonts w:ascii="宋体" w:hAnsi="宋体" w:cs="Tahoma"/>
          <w:sz w:val="24"/>
          <w:szCs w:val="24"/>
        </w:rPr>
      </w:pPr>
      <w:r>
        <w:rPr>
          <w:rFonts w:ascii="宋体" w:hAnsi="宋体" w:cs="Tahoma"/>
          <w:noProof/>
          <w:sz w:val="24"/>
          <w:szCs w:val="24"/>
        </w:rPr>
        <w:drawing>
          <wp:inline distT="0" distB="0" distL="0" distR="0" wp14:anchorId="0F366843" wp14:editId="354A7C27">
            <wp:extent cx="1514475" cy="1828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a:xfrm>
                      <a:off x="0" y="0"/>
                      <a:ext cx="1514475" cy="1828800"/>
                    </a:xfrm>
                    <a:prstGeom prst="rect">
                      <a:avLst/>
                    </a:prstGeom>
                    <a:noFill/>
                    <a:ln>
                      <a:noFill/>
                    </a:ln>
                  </pic:spPr>
                </pic:pic>
              </a:graphicData>
            </a:graphic>
          </wp:inline>
        </w:drawing>
      </w:r>
    </w:p>
    <w:p w14:paraId="74A82FE5" w14:textId="77777777" w:rsidR="00376E17" w:rsidRDefault="00F26264">
      <w:pPr>
        <w:spacing w:line="360" w:lineRule="auto"/>
        <w:rPr>
          <w:rFonts w:ascii="宋体" w:hAnsi="宋体" w:cs="Tahoma"/>
          <w:sz w:val="24"/>
          <w:szCs w:val="24"/>
        </w:rPr>
      </w:pPr>
      <w:r>
        <w:br w:type="page"/>
      </w:r>
    </w:p>
    <w:p w14:paraId="73425DCC" w14:textId="77777777" w:rsidR="00376E17" w:rsidRDefault="00F26264">
      <w:pPr>
        <w:spacing w:line="360" w:lineRule="auto"/>
        <w:jc w:val="center"/>
        <w:rPr>
          <w:b/>
          <w:bCs/>
          <w:sz w:val="32"/>
          <w:szCs w:val="32"/>
        </w:rPr>
      </w:pPr>
      <w:r>
        <w:rPr>
          <w:rFonts w:hint="eastAsia"/>
          <w:b/>
          <w:bCs/>
          <w:sz w:val="32"/>
          <w:szCs w:val="32"/>
        </w:rPr>
        <w:lastRenderedPageBreak/>
        <w:t>政府采购投标担保函</w:t>
      </w:r>
    </w:p>
    <w:p w14:paraId="541553D1" w14:textId="77777777" w:rsidR="00376E17" w:rsidRDefault="00376E17">
      <w:pPr>
        <w:spacing w:line="360" w:lineRule="auto"/>
        <w:rPr>
          <w:rFonts w:ascii="宋体" w:hAnsi="宋体" w:cs="Tahoma"/>
          <w:sz w:val="24"/>
          <w:szCs w:val="24"/>
        </w:rPr>
      </w:pPr>
    </w:p>
    <w:p w14:paraId="513D6ABE" w14:textId="77777777" w:rsidR="00376E17" w:rsidRDefault="00F26264">
      <w:pPr>
        <w:spacing w:line="360" w:lineRule="auto"/>
        <w:jc w:val="right"/>
        <w:rPr>
          <w:rFonts w:ascii="宋体" w:hAnsi="宋体" w:cs="Tahoma"/>
          <w:sz w:val="24"/>
          <w:szCs w:val="24"/>
        </w:rPr>
      </w:pPr>
      <w:r>
        <w:rPr>
          <w:rFonts w:ascii="宋体" w:hAnsi="宋体" w:cs="Tahoma" w:hint="eastAsia"/>
          <w:sz w:val="24"/>
          <w:szCs w:val="24"/>
        </w:rPr>
        <w:t>编号：第</w:t>
      </w:r>
      <w:r>
        <w:rPr>
          <w:rFonts w:ascii="宋体" w:hAnsi="宋体" w:cs="Tahoma" w:hint="eastAsia"/>
          <w:sz w:val="24"/>
          <w:szCs w:val="24"/>
          <w:u w:val="single"/>
        </w:rPr>
        <w:t xml:space="preserve">           </w:t>
      </w:r>
      <w:r>
        <w:rPr>
          <w:rFonts w:ascii="宋体" w:hAnsi="宋体" w:cs="Tahoma" w:hint="eastAsia"/>
          <w:sz w:val="24"/>
          <w:szCs w:val="24"/>
        </w:rPr>
        <w:t>号</w:t>
      </w:r>
    </w:p>
    <w:p w14:paraId="3C34D17E" w14:textId="77777777" w:rsidR="00376E17" w:rsidRDefault="00F26264">
      <w:pPr>
        <w:spacing w:line="360" w:lineRule="auto"/>
        <w:rPr>
          <w:rFonts w:ascii="宋体" w:hAnsi="宋体" w:cs="Tahoma"/>
          <w:sz w:val="24"/>
          <w:szCs w:val="24"/>
        </w:rPr>
      </w:pPr>
      <w:r>
        <w:rPr>
          <w:rFonts w:ascii="宋体" w:hAnsi="宋体" w:cs="Tahoma" w:hint="eastAsia"/>
          <w:sz w:val="24"/>
          <w:szCs w:val="24"/>
        </w:rPr>
        <w:t>广东华伦招标有限公司：</w:t>
      </w:r>
    </w:p>
    <w:p w14:paraId="515599C7" w14:textId="77777777" w:rsidR="00376E17" w:rsidRDefault="00376E17">
      <w:pPr>
        <w:spacing w:line="360" w:lineRule="auto"/>
        <w:rPr>
          <w:rFonts w:ascii="宋体" w:hAnsi="宋体" w:cs="Tahoma"/>
          <w:sz w:val="24"/>
          <w:szCs w:val="24"/>
        </w:rPr>
      </w:pPr>
    </w:p>
    <w:p w14:paraId="5BF93A50"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鉴于</w:t>
      </w:r>
      <w:r>
        <w:rPr>
          <w:rFonts w:ascii="宋体" w:hAnsi="宋体" w:hint="eastAsia"/>
          <w:i/>
          <w:sz w:val="24"/>
          <w:szCs w:val="24"/>
          <w:u w:val="single"/>
        </w:rPr>
        <w:t>（投标人名称）</w:t>
      </w:r>
      <w:r>
        <w:rPr>
          <w:rFonts w:ascii="宋体" w:hAnsi="宋体" w:hint="eastAsia"/>
          <w:sz w:val="24"/>
          <w:szCs w:val="24"/>
        </w:rPr>
        <w:t>（以下</w:t>
      </w:r>
      <w:r>
        <w:rPr>
          <w:rFonts w:ascii="宋体" w:hAnsi="宋体" w:cs="Tahoma" w:hint="eastAsia"/>
          <w:sz w:val="24"/>
          <w:szCs w:val="24"/>
        </w:rPr>
        <w:t>简称</w:t>
      </w:r>
      <w:r>
        <w:rPr>
          <w:rFonts w:ascii="宋体" w:hAnsi="宋体" w:hint="eastAsia"/>
          <w:sz w:val="24"/>
          <w:szCs w:val="24"/>
        </w:rPr>
        <w:t>“投标人”）拟参加编号为</w:t>
      </w:r>
      <w:r>
        <w:rPr>
          <w:rFonts w:ascii="宋体" w:hAnsi="宋体" w:hint="eastAsia"/>
          <w:sz w:val="24"/>
          <w:szCs w:val="24"/>
          <w:u w:val="single"/>
        </w:rPr>
        <w:t>0809-2041GDG13416</w:t>
      </w:r>
      <w:r>
        <w:rPr>
          <w:rFonts w:ascii="宋体" w:hAnsi="宋体" w:hint="eastAsia"/>
          <w:sz w:val="24"/>
          <w:szCs w:val="24"/>
        </w:rPr>
        <w:t>的</w:t>
      </w:r>
      <w:r>
        <w:rPr>
          <w:rFonts w:ascii="宋体" w:hAnsi="宋体" w:hint="eastAsia"/>
          <w:sz w:val="24"/>
          <w:szCs w:val="24"/>
          <w:u w:val="single"/>
        </w:rPr>
        <w:t>广东省环境科学研究院气相色谱-质谱联用仪等设备及相关服务采购</w:t>
      </w:r>
      <w:r>
        <w:rPr>
          <w:rFonts w:ascii="宋体" w:hAnsi="宋体" w:hint="eastAsia"/>
          <w:sz w:val="24"/>
          <w:szCs w:val="24"/>
        </w:rPr>
        <w:t>项目（以下简称“本项目”）的投标，根据本项目招标文件，供应商参加投标时应向你方交纳投标保证金，且可以政府采购投标担保函的形交纳投标保证金。应供应商的申请，我方以保证的方式向您方提供如下投标保证金担保：</w:t>
      </w:r>
    </w:p>
    <w:p w14:paraId="033EF2CC" w14:textId="77777777" w:rsidR="00376E17" w:rsidRDefault="00F26264">
      <w:pPr>
        <w:spacing w:line="360" w:lineRule="auto"/>
        <w:ind w:firstLineChars="200" w:firstLine="480"/>
        <w:outlineLvl w:val="0"/>
        <w:rPr>
          <w:rFonts w:ascii="宋体" w:hAnsi="宋体"/>
          <w:sz w:val="24"/>
          <w:szCs w:val="24"/>
        </w:rPr>
      </w:pPr>
      <w:r>
        <w:rPr>
          <w:rFonts w:ascii="宋体" w:hAnsi="宋体" w:hint="eastAsia"/>
          <w:sz w:val="24"/>
          <w:szCs w:val="24"/>
        </w:rPr>
        <w:t>一、保证责任的情形及保证金额</w:t>
      </w:r>
    </w:p>
    <w:p w14:paraId="20F52685" w14:textId="77777777" w:rsidR="00376E17" w:rsidRDefault="00F26264">
      <w:pPr>
        <w:spacing w:line="360" w:lineRule="auto"/>
        <w:ind w:firstLineChars="200" w:firstLine="480"/>
        <w:outlineLvl w:val="0"/>
        <w:rPr>
          <w:rFonts w:ascii="宋体" w:hAnsi="宋体"/>
          <w:sz w:val="24"/>
          <w:szCs w:val="24"/>
        </w:rPr>
      </w:pPr>
      <w:r>
        <w:rPr>
          <w:rFonts w:ascii="宋体" w:hAnsi="宋体" w:hint="eastAsia"/>
          <w:sz w:val="24"/>
          <w:szCs w:val="24"/>
        </w:rPr>
        <w:t>（一）在投标人出现下列情形之一时，我方承担保证责任：</w:t>
      </w:r>
    </w:p>
    <w:p w14:paraId="77D38ED0"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1.中标后投标人无正当理由不与采购人签订《政府采购合同》；</w:t>
      </w:r>
    </w:p>
    <w:p w14:paraId="0A1AB1E2"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2.招标文件规定的投标应当缴纳投标保证金的其他情形。</w:t>
      </w:r>
    </w:p>
    <w:p w14:paraId="3D26E95E" w14:textId="77777777" w:rsidR="00376E17" w:rsidRDefault="00F26264">
      <w:pPr>
        <w:spacing w:line="360" w:lineRule="auto"/>
        <w:ind w:firstLineChars="200" w:firstLine="480"/>
        <w:outlineLvl w:val="0"/>
        <w:rPr>
          <w:rFonts w:ascii="宋体" w:hAnsi="宋体"/>
          <w:sz w:val="24"/>
          <w:szCs w:val="24"/>
        </w:rPr>
      </w:pPr>
      <w:r>
        <w:rPr>
          <w:rFonts w:ascii="宋体" w:hAnsi="宋体" w:hint="eastAsia"/>
          <w:sz w:val="24"/>
          <w:szCs w:val="24"/>
        </w:rPr>
        <w:t>（二）我方承担保证责任的最高金额为人民币</w:t>
      </w:r>
      <w:r>
        <w:rPr>
          <w:rFonts w:ascii="宋体" w:hAnsi="宋体" w:hint="eastAsia"/>
          <w:sz w:val="24"/>
          <w:szCs w:val="24"/>
          <w:u w:val="single"/>
        </w:rPr>
        <w:t xml:space="preserve">         </w:t>
      </w:r>
      <w:r>
        <w:rPr>
          <w:rFonts w:ascii="宋体" w:hAnsi="宋体" w:hint="eastAsia"/>
          <w:sz w:val="24"/>
          <w:szCs w:val="24"/>
        </w:rPr>
        <w:t>元（大写</w:t>
      </w:r>
      <w:r>
        <w:rPr>
          <w:rFonts w:ascii="宋体" w:hAnsi="宋体" w:hint="eastAsia"/>
          <w:sz w:val="24"/>
          <w:szCs w:val="24"/>
          <w:u w:val="single"/>
        </w:rPr>
        <w:t xml:space="preserve">        </w:t>
      </w:r>
      <w:r>
        <w:rPr>
          <w:rFonts w:ascii="宋体" w:hAnsi="宋体" w:hint="eastAsia"/>
          <w:sz w:val="24"/>
          <w:szCs w:val="24"/>
        </w:rPr>
        <w:t>元整），即本项目的投标保证金金额。</w:t>
      </w:r>
    </w:p>
    <w:p w14:paraId="18D392D1" w14:textId="77777777" w:rsidR="00376E17" w:rsidRDefault="00F26264">
      <w:pPr>
        <w:spacing w:line="360" w:lineRule="auto"/>
        <w:ind w:firstLineChars="200" w:firstLine="480"/>
        <w:outlineLvl w:val="0"/>
        <w:rPr>
          <w:rFonts w:ascii="宋体" w:hAnsi="宋体"/>
          <w:sz w:val="24"/>
          <w:szCs w:val="24"/>
        </w:rPr>
      </w:pPr>
      <w:r>
        <w:rPr>
          <w:rFonts w:ascii="宋体" w:hAnsi="宋体" w:hint="eastAsia"/>
          <w:sz w:val="24"/>
          <w:szCs w:val="24"/>
        </w:rPr>
        <w:t>二、保证的方式及保证期间</w:t>
      </w:r>
    </w:p>
    <w:p w14:paraId="07B42356"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我方保证的方式为：连带责任保证。</w:t>
      </w:r>
    </w:p>
    <w:p w14:paraId="24BC51B1"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我方的保证期间为：自本保函生效之日起至超过投标有效期30天（如项目采购失败重招，则延长至重招之日起至超过投标有效期30天）。</w:t>
      </w:r>
    </w:p>
    <w:p w14:paraId="6796B6A9" w14:textId="77777777" w:rsidR="00376E17" w:rsidRDefault="00F26264">
      <w:pPr>
        <w:spacing w:line="360" w:lineRule="auto"/>
        <w:ind w:firstLineChars="200" w:firstLine="480"/>
        <w:outlineLvl w:val="0"/>
        <w:rPr>
          <w:rFonts w:ascii="宋体" w:hAnsi="宋体"/>
          <w:sz w:val="24"/>
          <w:szCs w:val="24"/>
        </w:rPr>
      </w:pPr>
      <w:r>
        <w:rPr>
          <w:rFonts w:ascii="宋体" w:hAnsi="宋体" w:hint="eastAsia"/>
          <w:sz w:val="24"/>
          <w:szCs w:val="24"/>
        </w:rPr>
        <w:t>三、承担保证责任的程序</w:t>
      </w:r>
    </w:p>
    <w:p w14:paraId="1BEA568D"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1.你方要求我方承担上述第一款保证责任时，应在本保函保证期间内向我方发出书面索赔通知。索赔通知应写明要求索赔的金额，支付款项应到达的账号，并附有证明投标人发生我方应承担保责任情形的事实材料。</w:t>
      </w:r>
    </w:p>
    <w:p w14:paraId="08071AF2"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2.我方在收到索赔通知及相关证明材料后，在五个工作日内进行审查，符合应承担保证责任情形的，我方应按照你方的要求代投标人向你方支付投标保证金。</w:t>
      </w:r>
    </w:p>
    <w:p w14:paraId="13A1607A" w14:textId="77777777" w:rsidR="00376E17" w:rsidRDefault="00F26264">
      <w:pPr>
        <w:spacing w:line="360" w:lineRule="auto"/>
        <w:ind w:firstLineChars="200" w:firstLine="480"/>
        <w:outlineLvl w:val="0"/>
        <w:rPr>
          <w:rFonts w:ascii="宋体" w:hAnsi="宋体"/>
          <w:sz w:val="24"/>
          <w:szCs w:val="24"/>
        </w:rPr>
      </w:pPr>
      <w:r>
        <w:rPr>
          <w:rFonts w:ascii="宋体" w:hAnsi="宋体" w:hint="eastAsia"/>
          <w:sz w:val="24"/>
          <w:szCs w:val="24"/>
        </w:rPr>
        <w:t>四、保证责任的终止</w:t>
      </w:r>
    </w:p>
    <w:p w14:paraId="30FEE264"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1.保证期间届满你方未向我方书面主张保证责任的，自保证期间届满次日起，我方保证责任自动终止。</w:t>
      </w:r>
    </w:p>
    <w:p w14:paraId="3D3FE767"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2.我方按照本保函向你贵方履行了保证责任后，自我方向你贵方支付款项（支付款</w:t>
      </w:r>
      <w:r>
        <w:rPr>
          <w:rFonts w:ascii="宋体" w:hAnsi="宋体" w:hint="eastAsia"/>
          <w:sz w:val="24"/>
          <w:szCs w:val="24"/>
        </w:rPr>
        <w:lastRenderedPageBreak/>
        <w:t>项从我方账户划出）之日起，保证责任终止。</w:t>
      </w:r>
    </w:p>
    <w:p w14:paraId="579D226C"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3.按照法律法规的规定或出现我方保证责任终止的其它情形的，我方在本保函项目的保证责任亦终止。</w:t>
      </w:r>
    </w:p>
    <w:p w14:paraId="423E786E" w14:textId="77777777" w:rsidR="00376E17" w:rsidRDefault="00F26264">
      <w:pPr>
        <w:spacing w:line="360" w:lineRule="auto"/>
        <w:ind w:firstLineChars="200" w:firstLine="480"/>
        <w:outlineLvl w:val="0"/>
        <w:rPr>
          <w:rFonts w:ascii="宋体" w:hAnsi="宋体"/>
          <w:sz w:val="24"/>
          <w:szCs w:val="24"/>
        </w:rPr>
      </w:pPr>
      <w:r>
        <w:rPr>
          <w:rFonts w:ascii="宋体" w:hAnsi="宋体" w:hint="eastAsia"/>
          <w:sz w:val="24"/>
          <w:szCs w:val="24"/>
        </w:rPr>
        <w:t>五、免责条款</w:t>
      </w:r>
    </w:p>
    <w:p w14:paraId="719EDCB7"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1.依照法律规定或你方与投标人的另行约定，全部或者部分免除投标人投标保证金义务时，我方亦免除相应的保证责任。</w:t>
      </w:r>
    </w:p>
    <w:p w14:paraId="768640A1"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2.因你方原因致使投标人发生本保函第一条第（一）款约定情形的，我方不承担保证责任。</w:t>
      </w:r>
    </w:p>
    <w:p w14:paraId="176A4CEA"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3.因不可抗力造成投标人发生本保函第一条约定情形的，我方不承担保证责任。</w:t>
      </w:r>
    </w:p>
    <w:p w14:paraId="64155A30"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4.你方或其他有权机关对招标文件进行任何澄清或修改，加重我方保证责任的，我方对加重部分不承担保证责任，但该澄清或修改经我方事先书面同意的除外。</w:t>
      </w:r>
    </w:p>
    <w:p w14:paraId="2231D196" w14:textId="77777777" w:rsidR="00376E17" w:rsidRDefault="00F26264">
      <w:pPr>
        <w:spacing w:line="360" w:lineRule="auto"/>
        <w:ind w:firstLineChars="200" w:firstLine="480"/>
        <w:outlineLvl w:val="0"/>
        <w:rPr>
          <w:rFonts w:ascii="宋体" w:hAnsi="宋体"/>
          <w:sz w:val="24"/>
          <w:szCs w:val="24"/>
        </w:rPr>
      </w:pPr>
      <w:r>
        <w:rPr>
          <w:rFonts w:ascii="宋体" w:hAnsi="宋体" w:hint="eastAsia"/>
          <w:sz w:val="24"/>
          <w:szCs w:val="24"/>
        </w:rPr>
        <w:t>六、争议的解决</w:t>
      </w:r>
    </w:p>
    <w:p w14:paraId="6C421B6A"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因本保函发生的纠纷，由你我双方协商解决，协商不成的，通过诉讼程序解决，</w:t>
      </w:r>
      <w:r>
        <w:rPr>
          <w:rFonts w:ascii="宋体" w:hAnsi="宋体" w:cs="宋体" w:hint="eastAsia"/>
          <w:sz w:val="24"/>
          <w:szCs w:val="24"/>
        </w:rPr>
        <w:t>委托人同意提交担保人所在地人民法院审理。</w:t>
      </w:r>
    </w:p>
    <w:p w14:paraId="3F22ACFD" w14:textId="77777777" w:rsidR="00376E17" w:rsidRDefault="00F26264">
      <w:pPr>
        <w:spacing w:line="360" w:lineRule="auto"/>
        <w:ind w:firstLineChars="200" w:firstLine="480"/>
        <w:outlineLvl w:val="0"/>
        <w:rPr>
          <w:rFonts w:ascii="宋体" w:hAnsi="宋体"/>
          <w:sz w:val="24"/>
          <w:szCs w:val="24"/>
        </w:rPr>
      </w:pPr>
      <w:r>
        <w:rPr>
          <w:rFonts w:ascii="宋体" w:hAnsi="宋体" w:hint="eastAsia"/>
          <w:sz w:val="24"/>
          <w:szCs w:val="24"/>
        </w:rPr>
        <w:t>七、保函的生效</w:t>
      </w:r>
    </w:p>
    <w:p w14:paraId="30534CF0"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本保函自我方加盖公章之日起生效。</w:t>
      </w:r>
    </w:p>
    <w:p w14:paraId="06BB63AA" w14:textId="77777777" w:rsidR="00376E17" w:rsidRDefault="00376E17">
      <w:pPr>
        <w:spacing w:line="360" w:lineRule="auto"/>
        <w:rPr>
          <w:rFonts w:ascii="宋体" w:hAnsi="宋体" w:cs="Tahoma"/>
          <w:sz w:val="24"/>
          <w:szCs w:val="24"/>
        </w:rPr>
      </w:pPr>
    </w:p>
    <w:p w14:paraId="5DEB2761" w14:textId="77777777" w:rsidR="00376E17" w:rsidRDefault="00376E17">
      <w:pPr>
        <w:spacing w:line="360" w:lineRule="auto"/>
        <w:rPr>
          <w:rFonts w:ascii="宋体" w:hAnsi="宋体" w:cs="Tahoma"/>
          <w:sz w:val="24"/>
          <w:szCs w:val="24"/>
        </w:rPr>
      </w:pPr>
    </w:p>
    <w:p w14:paraId="21529E0A" w14:textId="77777777" w:rsidR="00376E17" w:rsidRDefault="00F26264">
      <w:pPr>
        <w:spacing w:line="360" w:lineRule="auto"/>
        <w:ind w:firstLineChars="1400" w:firstLine="3360"/>
        <w:rPr>
          <w:rFonts w:ascii="宋体" w:hAnsi="宋体"/>
          <w:sz w:val="24"/>
          <w:szCs w:val="24"/>
        </w:rPr>
      </w:pPr>
      <w:r>
        <w:rPr>
          <w:rFonts w:ascii="宋体" w:hAnsi="宋体" w:cs="Tahoma" w:hint="eastAsia"/>
          <w:sz w:val="24"/>
          <w:szCs w:val="24"/>
        </w:rPr>
        <w:t>保证人：广东尚贤雅集政府采购信用担保有限</w:t>
      </w:r>
      <w:r>
        <w:rPr>
          <w:rFonts w:ascii="宋体" w:hAnsi="宋体" w:hint="eastAsia"/>
          <w:sz w:val="24"/>
          <w:szCs w:val="24"/>
        </w:rPr>
        <w:t>公司</w:t>
      </w:r>
    </w:p>
    <w:p w14:paraId="7985AB63" w14:textId="77777777" w:rsidR="00376E17" w:rsidRDefault="00376E17">
      <w:pPr>
        <w:spacing w:line="360" w:lineRule="auto"/>
        <w:rPr>
          <w:rFonts w:ascii="宋体" w:hAnsi="宋体" w:cs="Tahoma"/>
          <w:sz w:val="24"/>
          <w:szCs w:val="24"/>
        </w:rPr>
      </w:pPr>
    </w:p>
    <w:p w14:paraId="180CF94A" w14:textId="77777777" w:rsidR="00376E17" w:rsidRDefault="00F26264">
      <w:pPr>
        <w:spacing w:line="360" w:lineRule="auto"/>
        <w:ind w:firstLineChars="1400" w:firstLine="3360"/>
        <w:rPr>
          <w:rFonts w:ascii="宋体" w:hAnsi="宋体"/>
          <w:sz w:val="24"/>
          <w:szCs w:val="24"/>
          <w:u w:val="single"/>
        </w:rPr>
      </w:pPr>
      <w:r>
        <w:rPr>
          <w:rFonts w:ascii="宋体" w:hAnsi="宋体" w:cs="Tahoma" w:hint="eastAsia"/>
          <w:sz w:val="24"/>
          <w:szCs w:val="24"/>
        </w:rPr>
        <w:t>法定代表人：</w:t>
      </w:r>
      <w:r>
        <w:rPr>
          <w:rFonts w:ascii="宋体" w:hAnsi="宋体" w:hint="eastAsia"/>
          <w:sz w:val="24"/>
          <w:szCs w:val="24"/>
          <w:u w:val="single"/>
        </w:rPr>
        <w:t xml:space="preserve">                                 </w:t>
      </w:r>
    </w:p>
    <w:p w14:paraId="44C45D54" w14:textId="77777777" w:rsidR="00376E17" w:rsidRDefault="00376E17">
      <w:pPr>
        <w:spacing w:line="360" w:lineRule="auto"/>
        <w:rPr>
          <w:rFonts w:ascii="宋体" w:hAnsi="宋体" w:cs="Tahoma"/>
          <w:sz w:val="24"/>
          <w:szCs w:val="24"/>
        </w:rPr>
      </w:pPr>
    </w:p>
    <w:p w14:paraId="3C3D4A5D" w14:textId="77777777" w:rsidR="00376E17" w:rsidRDefault="00F26264">
      <w:pPr>
        <w:spacing w:line="360" w:lineRule="auto"/>
        <w:ind w:firstLineChars="1400" w:firstLine="3360"/>
        <w:rPr>
          <w:rFonts w:ascii="宋体" w:hAnsi="宋体" w:cs="Tahoma"/>
          <w:sz w:val="24"/>
          <w:szCs w:val="24"/>
        </w:rPr>
      </w:pPr>
      <w:r>
        <w:rPr>
          <w:rFonts w:ascii="宋体" w:hAnsi="宋体" w:cs="Tahoma" w:hint="eastAsia"/>
          <w:sz w:val="24"/>
          <w:szCs w:val="24"/>
          <w:u w:val="single"/>
        </w:rPr>
        <w:t xml:space="preserve">        </w:t>
      </w:r>
      <w:r>
        <w:rPr>
          <w:rFonts w:ascii="宋体" w:hAnsi="宋体" w:cs="Tahoma" w:hint="eastAsia"/>
          <w:sz w:val="24"/>
          <w:szCs w:val="24"/>
        </w:rPr>
        <w:t>年</w:t>
      </w:r>
      <w:r>
        <w:rPr>
          <w:rFonts w:ascii="宋体" w:hAnsi="宋体" w:cs="Tahoma" w:hint="eastAsia"/>
          <w:sz w:val="24"/>
          <w:szCs w:val="24"/>
          <w:u w:val="single"/>
        </w:rPr>
        <w:t xml:space="preserve">    </w:t>
      </w:r>
      <w:r>
        <w:rPr>
          <w:rFonts w:ascii="宋体" w:hAnsi="宋体" w:cs="Tahoma" w:hint="eastAsia"/>
          <w:sz w:val="24"/>
          <w:szCs w:val="24"/>
        </w:rPr>
        <w:t>月</w:t>
      </w:r>
      <w:r>
        <w:rPr>
          <w:rFonts w:ascii="宋体" w:hAnsi="宋体" w:cs="Tahoma" w:hint="eastAsia"/>
          <w:sz w:val="24"/>
          <w:szCs w:val="24"/>
          <w:u w:val="single"/>
        </w:rPr>
        <w:t xml:space="preserve">    </w:t>
      </w:r>
      <w:r>
        <w:rPr>
          <w:rFonts w:ascii="宋体" w:hAnsi="宋体" w:cs="Tahoma" w:hint="eastAsia"/>
          <w:sz w:val="24"/>
          <w:szCs w:val="24"/>
        </w:rPr>
        <w:t>日</w:t>
      </w:r>
    </w:p>
    <w:p w14:paraId="165AAC60" w14:textId="77777777" w:rsidR="00376E17" w:rsidRDefault="00F26264">
      <w:pPr>
        <w:spacing w:line="360" w:lineRule="auto"/>
        <w:rPr>
          <w:rFonts w:ascii="宋体" w:hAnsi="宋体"/>
          <w:sz w:val="24"/>
          <w:szCs w:val="24"/>
        </w:rPr>
      </w:pPr>
      <w:r>
        <w:rPr>
          <w:rFonts w:ascii="宋体" w:hAnsi="宋体" w:hint="eastAsia"/>
          <w:sz w:val="24"/>
          <w:szCs w:val="24"/>
        </w:rPr>
        <w:br w:type="page"/>
      </w:r>
    </w:p>
    <w:p w14:paraId="2F93A981" w14:textId="77777777" w:rsidR="00376E17" w:rsidRDefault="00F26264">
      <w:pPr>
        <w:pStyle w:val="4"/>
        <w:numPr>
          <w:ilvl w:val="1"/>
          <w:numId w:val="48"/>
        </w:numPr>
        <w:tabs>
          <w:tab w:val="left" w:pos="945"/>
        </w:tabs>
        <w:spacing w:before="0" w:after="0" w:line="360" w:lineRule="auto"/>
        <w:ind w:left="964" w:hangingChars="400" w:hanging="964"/>
        <w:rPr>
          <w:rFonts w:ascii="宋体" w:hAnsi="宋体"/>
          <w:sz w:val="24"/>
          <w:szCs w:val="24"/>
        </w:rPr>
      </w:pPr>
      <w:bookmarkStart w:id="210" w:name="_Toc22806214"/>
      <w:r>
        <w:rPr>
          <w:rFonts w:ascii="宋体" w:hAnsi="宋体" w:hint="eastAsia"/>
          <w:sz w:val="24"/>
          <w:szCs w:val="24"/>
        </w:rPr>
        <w:lastRenderedPageBreak/>
        <w:t>投标保证金退还说明</w:t>
      </w:r>
      <w:bookmarkEnd w:id="210"/>
    </w:p>
    <w:p w14:paraId="4EDA9068" w14:textId="77777777" w:rsidR="00376E17" w:rsidRDefault="00F26264">
      <w:pPr>
        <w:spacing w:line="360" w:lineRule="auto"/>
        <w:jc w:val="center"/>
        <w:rPr>
          <w:rFonts w:ascii="宋体" w:hAnsi="宋体"/>
          <w:b/>
          <w:sz w:val="32"/>
          <w:szCs w:val="32"/>
        </w:rPr>
      </w:pPr>
      <w:r>
        <w:rPr>
          <w:rFonts w:ascii="宋体" w:hAnsi="宋体" w:hint="eastAsia"/>
          <w:b/>
          <w:sz w:val="32"/>
          <w:szCs w:val="32"/>
        </w:rPr>
        <w:t>投标保证金退还说明</w:t>
      </w:r>
    </w:p>
    <w:p w14:paraId="31E2B7C1" w14:textId="77777777" w:rsidR="00376E17" w:rsidRDefault="00F26264">
      <w:pPr>
        <w:spacing w:line="360" w:lineRule="auto"/>
        <w:jc w:val="center"/>
        <w:rPr>
          <w:rFonts w:ascii="宋体" w:hAnsi="宋体"/>
          <w:sz w:val="24"/>
          <w:szCs w:val="24"/>
        </w:rPr>
      </w:pPr>
      <w:r>
        <w:rPr>
          <w:rFonts w:ascii="宋体" w:hAnsi="宋体" w:hint="eastAsia"/>
          <w:sz w:val="24"/>
          <w:szCs w:val="24"/>
        </w:rPr>
        <w:t>（仅适用于以支票、汇票、本票、转账等非现金形式提交投标保证金）</w:t>
      </w:r>
    </w:p>
    <w:p w14:paraId="61B03603" w14:textId="77777777" w:rsidR="00376E17" w:rsidRDefault="00376E17">
      <w:pPr>
        <w:spacing w:line="360" w:lineRule="auto"/>
        <w:rPr>
          <w:rFonts w:ascii="宋体" w:hAnsi="宋体"/>
          <w:sz w:val="24"/>
          <w:szCs w:val="24"/>
        </w:rPr>
      </w:pPr>
    </w:p>
    <w:p w14:paraId="4014F532"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广东华伦招标有限公司：</w:t>
      </w:r>
    </w:p>
    <w:p w14:paraId="7F0F4C69"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我方为“</w:t>
      </w:r>
      <w:r>
        <w:rPr>
          <w:rFonts w:ascii="宋体" w:hAnsi="宋体" w:hint="eastAsia"/>
          <w:sz w:val="24"/>
          <w:szCs w:val="24"/>
          <w:u w:val="single"/>
        </w:rPr>
        <w:t>广东省环境科学研究院气相色谱-质谱联用仪等设备及相关服务采购</w:t>
      </w:r>
      <w:r>
        <w:rPr>
          <w:rFonts w:ascii="宋体" w:hAnsi="宋体" w:hint="eastAsia"/>
          <w:sz w:val="24"/>
          <w:szCs w:val="24"/>
        </w:rPr>
        <w:t>”（采购文件编号：</w:t>
      </w:r>
      <w:r>
        <w:rPr>
          <w:rFonts w:ascii="宋体" w:hAnsi="宋体" w:hint="eastAsia"/>
          <w:sz w:val="24"/>
          <w:szCs w:val="24"/>
          <w:u w:val="single"/>
        </w:rPr>
        <w:t>0809-2041GDG13416</w:t>
      </w:r>
      <w:r>
        <w:rPr>
          <w:rFonts w:ascii="宋体" w:hAnsi="宋体" w:hint="eastAsia"/>
          <w:sz w:val="24"/>
          <w:szCs w:val="24"/>
        </w:rPr>
        <w:t>）提交的投标保证金，在符合退还条件时请代划入下列账户：</w:t>
      </w:r>
    </w:p>
    <w:tbl>
      <w:tblPr>
        <w:tblW w:w="9209" w:type="dxa"/>
        <w:jc w:val="center"/>
        <w:tblBorders>
          <w:top w:val="single" w:sz="4" w:space="0" w:color="auto"/>
          <w:left w:val="single" w:sz="4" w:space="0" w:color="auto"/>
          <w:bottom w:val="single" w:sz="4" w:space="0" w:color="auto"/>
          <w:right w:val="single" w:sz="4" w:space="0" w:color="auto"/>
        </w:tblBorders>
        <w:shd w:val="clear" w:color="auto" w:fill="FFFFFF"/>
        <w:tblLayout w:type="fixed"/>
        <w:tblLook w:val="04A0" w:firstRow="1" w:lastRow="0" w:firstColumn="1" w:lastColumn="0" w:noHBand="0" w:noVBand="1"/>
      </w:tblPr>
      <w:tblGrid>
        <w:gridCol w:w="2008"/>
        <w:gridCol w:w="7201"/>
      </w:tblGrid>
      <w:tr w:rsidR="00376E17" w14:paraId="0CC6DE4D" w14:textId="77777777">
        <w:trPr>
          <w:trHeight w:val="302"/>
          <w:jc w:val="center"/>
        </w:trPr>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14:paraId="08F362C4" w14:textId="77777777" w:rsidR="00376E17" w:rsidRDefault="00F26264">
            <w:pPr>
              <w:spacing w:line="360" w:lineRule="auto"/>
              <w:rPr>
                <w:rFonts w:ascii="宋体" w:hAnsi="宋体"/>
                <w:sz w:val="24"/>
                <w:szCs w:val="24"/>
              </w:rPr>
            </w:pPr>
            <w:r>
              <w:rPr>
                <w:rFonts w:ascii="宋体" w:hAnsi="宋体" w:hint="eastAsia"/>
                <w:sz w:val="24"/>
                <w:szCs w:val="24"/>
              </w:rPr>
              <w:t>保证金提交方式</w:t>
            </w:r>
          </w:p>
        </w:tc>
        <w:tc>
          <w:tcPr>
            <w:tcW w:w="7201" w:type="dxa"/>
            <w:tcBorders>
              <w:top w:val="single" w:sz="4" w:space="0" w:color="auto"/>
              <w:left w:val="single" w:sz="4" w:space="0" w:color="auto"/>
              <w:bottom w:val="single" w:sz="4" w:space="0" w:color="auto"/>
              <w:right w:val="single" w:sz="4" w:space="0" w:color="auto"/>
            </w:tcBorders>
            <w:shd w:val="clear" w:color="auto" w:fill="FFFFFF"/>
            <w:vAlign w:val="center"/>
          </w:tcPr>
          <w:p w14:paraId="7C20AE2D" w14:textId="77777777" w:rsidR="00376E17" w:rsidRDefault="00F26264">
            <w:pPr>
              <w:spacing w:line="360" w:lineRule="auto"/>
              <w:rPr>
                <w:rFonts w:ascii="宋体" w:hAnsi="宋体"/>
                <w:sz w:val="24"/>
                <w:szCs w:val="24"/>
              </w:rPr>
            </w:pPr>
            <w:r>
              <w:rPr>
                <w:rFonts w:ascii="宋体" w:hAnsi="宋体" w:hint="eastAsia"/>
                <w:sz w:val="24"/>
                <w:szCs w:val="24"/>
              </w:rPr>
              <w:t>□银行转账      □银行汇票      □银行支票      □银行本票</w:t>
            </w:r>
          </w:p>
        </w:tc>
      </w:tr>
      <w:tr w:rsidR="00376E17" w14:paraId="3A58F1EA" w14:textId="77777777">
        <w:trPr>
          <w:trHeight w:val="137"/>
          <w:jc w:val="center"/>
        </w:trPr>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14:paraId="444ADD74" w14:textId="77777777" w:rsidR="00376E17" w:rsidRDefault="00F26264">
            <w:pPr>
              <w:spacing w:line="360" w:lineRule="auto"/>
              <w:rPr>
                <w:rFonts w:ascii="宋体" w:hAnsi="宋体"/>
                <w:sz w:val="24"/>
                <w:szCs w:val="24"/>
              </w:rPr>
            </w:pPr>
            <w:r>
              <w:rPr>
                <w:rFonts w:ascii="宋体" w:hAnsi="宋体" w:hint="eastAsia"/>
                <w:sz w:val="24"/>
                <w:szCs w:val="24"/>
              </w:rPr>
              <w:t>开 户 人 名 称</w:t>
            </w:r>
          </w:p>
        </w:tc>
        <w:tc>
          <w:tcPr>
            <w:tcW w:w="7201" w:type="dxa"/>
            <w:tcBorders>
              <w:top w:val="single" w:sz="4" w:space="0" w:color="auto"/>
              <w:left w:val="single" w:sz="4" w:space="0" w:color="auto"/>
              <w:bottom w:val="single" w:sz="4" w:space="0" w:color="auto"/>
              <w:right w:val="single" w:sz="4" w:space="0" w:color="auto"/>
            </w:tcBorders>
            <w:shd w:val="clear" w:color="auto" w:fill="FFFFFF"/>
            <w:vAlign w:val="center"/>
          </w:tcPr>
          <w:p w14:paraId="071E8ECD" w14:textId="77777777" w:rsidR="00376E17" w:rsidRDefault="00376E17">
            <w:pPr>
              <w:spacing w:line="360" w:lineRule="auto"/>
              <w:rPr>
                <w:rFonts w:ascii="宋体" w:hAnsi="宋体"/>
                <w:sz w:val="24"/>
                <w:szCs w:val="24"/>
              </w:rPr>
            </w:pPr>
          </w:p>
        </w:tc>
      </w:tr>
      <w:tr w:rsidR="00376E17" w14:paraId="40EE11F5" w14:textId="77777777">
        <w:trPr>
          <w:trHeight w:val="137"/>
          <w:jc w:val="center"/>
        </w:trPr>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14:paraId="014574A1" w14:textId="77777777" w:rsidR="00376E17" w:rsidRDefault="00F26264">
            <w:pPr>
              <w:spacing w:line="360" w:lineRule="auto"/>
              <w:rPr>
                <w:rFonts w:ascii="宋体" w:hAnsi="宋体"/>
                <w:sz w:val="24"/>
                <w:szCs w:val="24"/>
              </w:rPr>
            </w:pPr>
            <w:r>
              <w:rPr>
                <w:rFonts w:ascii="宋体" w:hAnsi="宋体" w:hint="eastAsia"/>
                <w:sz w:val="24"/>
                <w:szCs w:val="24"/>
              </w:rPr>
              <w:t>开  户  银  行</w:t>
            </w:r>
          </w:p>
        </w:tc>
        <w:tc>
          <w:tcPr>
            <w:tcW w:w="7201" w:type="dxa"/>
            <w:tcBorders>
              <w:top w:val="single" w:sz="4" w:space="0" w:color="auto"/>
              <w:left w:val="single" w:sz="4" w:space="0" w:color="auto"/>
              <w:bottom w:val="single" w:sz="4" w:space="0" w:color="auto"/>
              <w:right w:val="single" w:sz="4" w:space="0" w:color="auto"/>
            </w:tcBorders>
            <w:shd w:val="clear" w:color="auto" w:fill="FFFFFF"/>
            <w:vAlign w:val="center"/>
          </w:tcPr>
          <w:p w14:paraId="6097F710" w14:textId="77777777" w:rsidR="00376E17" w:rsidRDefault="00376E17">
            <w:pPr>
              <w:spacing w:line="360" w:lineRule="auto"/>
              <w:rPr>
                <w:rFonts w:ascii="宋体" w:hAnsi="宋体"/>
                <w:sz w:val="24"/>
                <w:szCs w:val="24"/>
              </w:rPr>
            </w:pPr>
          </w:p>
        </w:tc>
      </w:tr>
      <w:tr w:rsidR="00376E17" w14:paraId="5C155131" w14:textId="77777777">
        <w:trPr>
          <w:trHeight w:val="70"/>
          <w:jc w:val="center"/>
        </w:trPr>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14:paraId="0833AD96" w14:textId="77777777" w:rsidR="00376E17" w:rsidRDefault="00F26264">
            <w:pPr>
              <w:spacing w:line="360" w:lineRule="auto"/>
              <w:rPr>
                <w:rFonts w:ascii="宋体" w:hAnsi="宋体"/>
                <w:sz w:val="24"/>
                <w:szCs w:val="24"/>
              </w:rPr>
            </w:pPr>
            <w:r>
              <w:rPr>
                <w:rFonts w:ascii="宋体" w:hAnsi="宋体" w:hint="eastAsia"/>
                <w:sz w:val="24"/>
                <w:szCs w:val="24"/>
              </w:rPr>
              <w:t>银  行  账  号</w:t>
            </w:r>
          </w:p>
        </w:tc>
        <w:tc>
          <w:tcPr>
            <w:tcW w:w="7201" w:type="dxa"/>
            <w:tcBorders>
              <w:top w:val="single" w:sz="4" w:space="0" w:color="auto"/>
              <w:left w:val="single" w:sz="4" w:space="0" w:color="auto"/>
              <w:bottom w:val="single" w:sz="4" w:space="0" w:color="auto"/>
              <w:right w:val="single" w:sz="4" w:space="0" w:color="auto"/>
            </w:tcBorders>
            <w:shd w:val="clear" w:color="auto" w:fill="FFFFFF"/>
            <w:vAlign w:val="center"/>
          </w:tcPr>
          <w:p w14:paraId="41971534" w14:textId="77777777" w:rsidR="00376E17" w:rsidRDefault="00376E17">
            <w:pPr>
              <w:spacing w:line="360" w:lineRule="auto"/>
              <w:rPr>
                <w:rFonts w:ascii="宋体" w:hAnsi="宋体"/>
                <w:sz w:val="24"/>
                <w:szCs w:val="24"/>
              </w:rPr>
            </w:pPr>
          </w:p>
        </w:tc>
      </w:tr>
      <w:tr w:rsidR="00376E17" w14:paraId="76CE9F46" w14:textId="77777777">
        <w:trPr>
          <w:trHeight w:val="70"/>
          <w:jc w:val="center"/>
        </w:trPr>
        <w:tc>
          <w:tcPr>
            <w:tcW w:w="2008" w:type="dxa"/>
            <w:tcBorders>
              <w:top w:val="single" w:sz="4" w:space="0" w:color="auto"/>
              <w:left w:val="single" w:sz="4" w:space="0" w:color="auto"/>
              <w:bottom w:val="single" w:sz="4" w:space="0" w:color="auto"/>
              <w:right w:val="single" w:sz="4" w:space="0" w:color="auto"/>
            </w:tcBorders>
            <w:shd w:val="clear" w:color="auto" w:fill="FFFFFF"/>
            <w:vAlign w:val="center"/>
          </w:tcPr>
          <w:p w14:paraId="38D8B4D2" w14:textId="77777777" w:rsidR="00376E17" w:rsidRDefault="00F26264">
            <w:pPr>
              <w:spacing w:line="360" w:lineRule="auto"/>
              <w:rPr>
                <w:rFonts w:ascii="宋体" w:hAnsi="宋体"/>
                <w:sz w:val="24"/>
                <w:szCs w:val="24"/>
              </w:rPr>
            </w:pPr>
            <w:r>
              <w:rPr>
                <w:rFonts w:ascii="宋体" w:hAnsi="宋体" w:hint="eastAsia"/>
                <w:sz w:val="24"/>
                <w:szCs w:val="24"/>
              </w:rPr>
              <w:t>总    金    额</w:t>
            </w:r>
          </w:p>
        </w:tc>
        <w:tc>
          <w:tcPr>
            <w:tcW w:w="7201" w:type="dxa"/>
            <w:tcBorders>
              <w:top w:val="single" w:sz="4" w:space="0" w:color="auto"/>
              <w:left w:val="single" w:sz="4" w:space="0" w:color="auto"/>
              <w:bottom w:val="single" w:sz="4" w:space="0" w:color="auto"/>
              <w:right w:val="single" w:sz="4" w:space="0" w:color="auto"/>
            </w:tcBorders>
            <w:shd w:val="clear" w:color="auto" w:fill="FFFFFF"/>
            <w:vAlign w:val="center"/>
          </w:tcPr>
          <w:p w14:paraId="6C9DA4F8" w14:textId="77777777" w:rsidR="00376E17" w:rsidRDefault="00376E17">
            <w:pPr>
              <w:spacing w:line="360" w:lineRule="auto"/>
              <w:rPr>
                <w:rFonts w:ascii="宋体" w:hAnsi="宋体"/>
                <w:sz w:val="24"/>
                <w:szCs w:val="24"/>
              </w:rPr>
            </w:pPr>
          </w:p>
        </w:tc>
      </w:tr>
    </w:tbl>
    <w:p w14:paraId="6FC130E5" w14:textId="77777777" w:rsidR="00376E17" w:rsidRDefault="00376E17">
      <w:pPr>
        <w:spacing w:line="360" w:lineRule="auto"/>
        <w:rPr>
          <w:rFonts w:ascii="宋体" w:hAnsi="宋体"/>
          <w:sz w:val="24"/>
          <w:szCs w:val="24"/>
          <w:lang w:val="en-GB"/>
        </w:rPr>
      </w:pPr>
    </w:p>
    <w:p w14:paraId="617DB3C1"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投标人名称（加盖公章）：</w:t>
      </w:r>
      <w:r>
        <w:rPr>
          <w:rFonts w:ascii="宋体" w:hAnsi="宋体" w:hint="eastAsia"/>
          <w:sz w:val="24"/>
          <w:szCs w:val="24"/>
          <w:u w:val="single"/>
        </w:rPr>
        <w:t xml:space="preserve">                                   </w:t>
      </w:r>
    </w:p>
    <w:p w14:paraId="2E65E8FA"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投标人法定代表人或授权代表（签字或盖章）：</w:t>
      </w:r>
      <w:r>
        <w:rPr>
          <w:rFonts w:ascii="宋体" w:hAnsi="宋体" w:hint="eastAsia"/>
          <w:sz w:val="24"/>
          <w:szCs w:val="24"/>
          <w:u w:val="single"/>
        </w:rPr>
        <w:t xml:space="preserve">                 </w:t>
      </w:r>
    </w:p>
    <w:p w14:paraId="16A78DF3"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34FD4F90" w14:textId="77777777" w:rsidR="00376E17" w:rsidRDefault="00376E17">
      <w:pPr>
        <w:autoSpaceDE w:val="0"/>
        <w:autoSpaceDN w:val="0"/>
        <w:spacing w:line="360" w:lineRule="auto"/>
        <w:rPr>
          <w:rFonts w:ascii="宋体" w:hAnsi="宋体"/>
          <w:sz w:val="24"/>
          <w:szCs w:val="24"/>
        </w:rPr>
      </w:pPr>
    </w:p>
    <w:p w14:paraId="74E20833" w14:textId="77777777" w:rsidR="00376E17" w:rsidRDefault="00F26264">
      <w:pPr>
        <w:autoSpaceDE w:val="0"/>
        <w:autoSpaceDN w:val="0"/>
        <w:spacing w:line="360" w:lineRule="auto"/>
        <w:ind w:left="480" w:hangingChars="200" w:hanging="480"/>
        <w:rPr>
          <w:rFonts w:ascii="宋体" w:hAnsi="宋体"/>
          <w:sz w:val="24"/>
          <w:szCs w:val="24"/>
        </w:rPr>
      </w:pPr>
      <w:r>
        <w:rPr>
          <w:rFonts w:ascii="宋体" w:hAnsi="宋体" w:hint="eastAsia"/>
          <w:sz w:val="24"/>
          <w:szCs w:val="24"/>
        </w:rPr>
        <w:t>注：银行汇款底单复印件（加盖投标人法人公章）或由采购代理机构出具的投标保证金收据复印件及退还保证金声明应装在唱标信封内，封口盖公章并在投标截止时间前提交。</w:t>
      </w:r>
    </w:p>
    <w:p w14:paraId="1E6171E8" w14:textId="77777777" w:rsidR="00376E17" w:rsidRDefault="00F26264">
      <w:pPr>
        <w:spacing w:line="360" w:lineRule="auto"/>
        <w:rPr>
          <w:rFonts w:ascii="宋体" w:hAnsi="宋体"/>
          <w:sz w:val="24"/>
          <w:szCs w:val="24"/>
        </w:rPr>
      </w:pPr>
      <w:r>
        <w:rPr>
          <w:rFonts w:ascii="宋体" w:hAnsi="宋体" w:hint="eastAsia"/>
          <w:sz w:val="24"/>
          <w:szCs w:val="24"/>
        </w:rPr>
        <w:br w:type="page"/>
      </w:r>
    </w:p>
    <w:p w14:paraId="1B5BA1FB" w14:textId="77777777" w:rsidR="00376E17" w:rsidRDefault="00F26264">
      <w:pPr>
        <w:pStyle w:val="3"/>
        <w:numPr>
          <w:ilvl w:val="0"/>
          <w:numId w:val="47"/>
        </w:numPr>
        <w:tabs>
          <w:tab w:val="left" w:pos="945"/>
        </w:tabs>
        <w:spacing w:before="0" w:after="0" w:line="360" w:lineRule="auto"/>
        <w:ind w:left="984" w:hangingChars="350" w:hanging="984"/>
        <w:rPr>
          <w:sz w:val="28"/>
          <w:szCs w:val="28"/>
        </w:rPr>
      </w:pPr>
      <w:bookmarkStart w:id="211" w:name="_Toc25769772"/>
      <w:bookmarkStart w:id="212" w:name="_Toc22806215"/>
      <w:r>
        <w:rPr>
          <w:rFonts w:hint="eastAsia"/>
          <w:sz w:val="28"/>
          <w:szCs w:val="28"/>
        </w:rPr>
        <w:lastRenderedPageBreak/>
        <w:t>制造商或总代理商授权书（要求提供授权书时供参考）</w:t>
      </w:r>
      <w:bookmarkEnd w:id="211"/>
      <w:bookmarkEnd w:id="212"/>
    </w:p>
    <w:p w14:paraId="2561E5B7" w14:textId="77777777" w:rsidR="00376E17" w:rsidRDefault="00F26264">
      <w:pPr>
        <w:spacing w:line="360" w:lineRule="auto"/>
        <w:jc w:val="center"/>
        <w:rPr>
          <w:rFonts w:ascii="宋体" w:hAnsi="宋体"/>
          <w:b/>
          <w:sz w:val="32"/>
          <w:szCs w:val="32"/>
        </w:rPr>
      </w:pPr>
      <w:r>
        <w:rPr>
          <w:rFonts w:ascii="宋体" w:hAnsi="宋体" w:hint="eastAsia"/>
          <w:b/>
          <w:sz w:val="32"/>
          <w:szCs w:val="32"/>
        </w:rPr>
        <w:t>制造商（或总代理）授权书</w:t>
      </w:r>
    </w:p>
    <w:p w14:paraId="37B6548E" w14:textId="77777777" w:rsidR="00376E17" w:rsidRDefault="00376E17">
      <w:pPr>
        <w:spacing w:line="360" w:lineRule="auto"/>
        <w:rPr>
          <w:rFonts w:ascii="宋体" w:hAnsi="宋体"/>
          <w:sz w:val="24"/>
          <w:szCs w:val="24"/>
        </w:rPr>
      </w:pPr>
    </w:p>
    <w:p w14:paraId="68D69277" w14:textId="77777777" w:rsidR="00376E17" w:rsidRDefault="00F26264">
      <w:pPr>
        <w:spacing w:line="360" w:lineRule="auto"/>
        <w:rPr>
          <w:rFonts w:ascii="宋体" w:hAnsi="宋体"/>
          <w:sz w:val="24"/>
          <w:szCs w:val="24"/>
        </w:rPr>
      </w:pPr>
      <w:r>
        <w:rPr>
          <w:rFonts w:ascii="宋体" w:hAnsi="宋体" w:hint="eastAsia"/>
          <w:i/>
          <w:sz w:val="24"/>
          <w:szCs w:val="24"/>
          <w:u w:val="single"/>
        </w:rPr>
        <w:t>（采购人名称）</w:t>
      </w:r>
      <w:r>
        <w:rPr>
          <w:rFonts w:ascii="宋体" w:hAnsi="宋体" w:hint="eastAsia"/>
          <w:sz w:val="24"/>
          <w:szCs w:val="24"/>
          <w:u w:val="single"/>
        </w:rPr>
        <w:t>/广东华伦招标有限公司</w:t>
      </w:r>
      <w:r>
        <w:rPr>
          <w:rFonts w:ascii="宋体" w:hAnsi="宋体" w:hint="eastAsia"/>
          <w:sz w:val="24"/>
          <w:szCs w:val="24"/>
        </w:rPr>
        <w:t>：</w:t>
      </w:r>
    </w:p>
    <w:p w14:paraId="0ABDD8FE"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我方</w:t>
      </w:r>
      <w:r>
        <w:rPr>
          <w:rFonts w:ascii="宋体" w:hAnsi="宋体" w:hint="eastAsia"/>
          <w:i/>
          <w:sz w:val="24"/>
          <w:szCs w:val="24"/>
          <w:u w:val="single"/>
        </w:rPr>
        <w:t>（制造商或总代理名称）</w:t>
      </w:r>
      <w:r>
        <w:rPr>
          <w:rFonts w:ascii="宋体" w:hAnsi="宋体" w:hint="eastAsia"/>
          <w:sz w:val="24"/>
          <w:szCs w:val="24"/>
        </w:rPr>
        <w:t>是依法成立、有效存续并以制造（或总代理）</w:t>
      </w:r>
      <w:r>
        <w:rPr>
          <w:rFonts w:ascii="宋体" w:hAnsi="宋体" w:hint="eastAsia"/>
          <w:i/>
          <w:sz w:val="24"/>
          <w:szCs w:val="24"/>
          <w:u w:val="single"/>
        </w:rPr>
        <w:t>（产品名称）</w:t>
      </w:r>
      <w:r>
        <w:rPr>
          <w:rFonts w:ascii="宋体" w:hAnsi="宋体" w:hint="eastAsia"/>
          <w:sz w:val="24"/>
          <w:szCs w:val="24"/>
        </w:rPr>
        <w:t>为主的法人，主要营业的地点设在</w:t>
      </w:r>
      <w:r>
        <w:rPr>
          <w:rFonts w:ascii="宋体" w:hAnsi="宋体" w:hint="eastAsia"/>
          <w:i/>
          <w:sz w:val="24"/>
          <w:szCs w:val="24"/>
          <w:u w:val="single"/>
        </w:rPr>
        <w:t>（制造商或总代理法定地址）</w:t>
      </w:r>
      <w:r>
        <w:rPr>
          <w:rFonts w:ascii="宋体" w:hAnsi="宋体" w:hint="eastAsia"/>
          <w:sz w:val="24"/>
          <w:szCs w:val="24"/>
        </w:rPr>
        <w:t>。兹授权</w:t>
      </w:r>
      <w:r>
        <w:rPr>
          <w:rFonts w:ascii="宋体" w:hAnsi="宋体" w:hint="eastAsia"/>
          <w:i/>
          <w:sz w:val="24"/>
          <w:szCs w:val="24"/>
          <w:u w:val="single"/>
        </w:rPr>
        <w:t>（投标人名称）</w:t>
      </w:r>
      <w:r>
        <w:rPr>
          <w:rFonts w:ascii="宋体" w:hAnsi="宋体" w:hint="eastAsia"/>
          <w:sz w:val="24"/>
          <w:szCs w:val="24"/>
        </w:rPr>
        <w:t>作为我方真正的合法代理人进行下列活动：</w:t>
      </w:r>
    </w:p>
    <w:p w14:paraId="303A421F"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1.代表我方办理贵方采购项目编号为</w:t>
      </w:r>
      <w:r>
        <w:rPr>
          <w:rFonts w:ascii="宋体" w:hAnsi="宋体" w:hint="eastAsia"/>
          <w:sz w:val="24"/>
          <w:szCs w:val="24"/>
          <w:u w:val="single"/>
        </w:rPr>
        <w:t>(项目编号)</w:t>
      </w:r>
      <w:r>
        <w:rPr>
          <w:rFonts w:ascii="宋体" w:hAnsi="宋体" w:hint="eastAsia"/>
          <w:sz w:val="24"/>
          <w:szCs w:val="24"/>
        </w:rPr>
        <w:t>，项目名称：</w:t>
      </w:r>
      <w:r>
        <w:rPr>
          <w:rFonts w:ascii="宋体" w:hAnsi="宋体" w:hint="eastAsia"/>
          <w:sz w:val="24"/>
          <w:szCs w:val="24"/>
          <w:u w:val="single"/>
        </w:rPr>
        <w:t>(项目名称)</w:t>
      </w:r>
      <w:r>
        <w:rPr>
          <w:rFonts w:ascii="宋体" w:hAnsi="宋体" w:hint="eastAsia"/>
          <w:sz w:val="24"/>
          <w:szCs w:val="24"/>
        </w:rPr>
        <w:t>的文件要求提供的由我方制造（或总代理）的</w:t>
      </w:r>
      <w:r>
        <w:rPr>
          <w:rFonts w:ascii="宋体" w:hAnsi="宋体" w:hint="eastAsia"/>
          <w:i/>
          <w:sz w:val="24"/>
          <w:szCs w:val="24"/>
          <w:u w:val="single"/>
        </w:rPr>
        <w:t>（投标货物名称）</w:t>
      </w:r>
      <w:r>
        <w:rPr>
          <w:rFonts w:ascii="宋体" w:hAnsi="宋体" w:hint="eastAsia"/>
          <w:sz w:val="24"/>
          <w:szCs w:val="24"/>
        </w:rPr>
        <w:t>的有关事宜，并对我方具有约束力。</w:t>
      </w:r>
    </w:p>
    <w:p w14:paraId="46075B6E"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2.作为制造商（或总代理），我方保证以投标人合作者身份来约束自己，并对该响应共同和分别负责。</w:t>
      </w:r>
    </w:p>
    <w:p w14:paraId="234B5F55"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3.我方兹授权</w:t>
      </w:r>
      <w:r>
        <w:rPr>
          <w:rFonts w:ascii="宋体" w:hAnsi="宋体" w:hint="eastAsia"/>
          <w:i/>
          <w:sz w:val="24"/>
          <w:szCs w:val="24"/>
          <w:u w:val="single"/>
        </w:rPr>
        <w:t>（投标人名称）</w:t>
      </w:r>
      <w:r>
        <w:rPr>
          <w:rFonts w:ascii="宋体" w:hAnsi="宋体" w:hint="eastAsia"/>
          <w:sz w:val="24"/>
          <w:szCs w:val="24"/>
        </w:rPr>
        <w:t>全权办理和履行此项目文件中规定的相关事宜。兹确认</w:t>
      </w:r>
      <w:r>
        <w:rPr>
          <w:rFonts w:ascii="宋体" w:hAnsi="宋体" w:hint="eastAsia"/>
          <w:i/>
          <w:sz w:val="24"/>
          <w:szCs w:val="24"/>
          <w:u w:val="single"/>
        </w:rPr>
        <w:t>（投标人名称）</w:t>
      </w:r>
      <w:r>
        <w:rPr>
          <w:rFonts w:ascii="宋体" w:hAnsi="宋体" w:hint="eastAsia"/>
          <w:sz w:val="24"/>
          <w:szCs w:val="24"/>
        </w:rPr>
        <w:t>及其正式授权代表依此办理一切合法事宜。</w:t>
      </w:r>
    </w:p>
    <w:p w14:paraId="1D950796"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4.授权有效期为本授权书签署生效之日起至该项目的采购合同履行完毕止，若投标人未中标，其有效期至该项目采购活动结束时自动终止。</w:t>
      </w:r>
    </w:p>
    <w:p w14:paraId="7950D8CF"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5.我方于</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日签署本文件。</w:t>
      </w:r>
    </w:p>
    <w:p w14:paraId="2D9A7CCE" w14:textId="77777777" w:rsidR="00376E17" w:rsidRDefault="00376E17">
      <w:pPr>
        <w:spacing w:line="360" w:lineRule="auto"/>
        <w:rPr>
          <w:rFonts w:ascii="宋体" w:hAnsi="宋体"/>
          <w:sz w:val="24"/>
          <w:szCs w:val="24"/>
        </w:rPr>
      </w:pPr>
    </w:p>
    <w:p w14:paraId="1AB2AB34" w14:textId="77777777" w:rsidR="00376E17" w:rsidRDefault="00F26264">
      <w:pPr>
        <w:spacing w:line="360" w:lineRule="auto"/>
        <w:rPr>
          <w:rFonts w:ascii="宋体" w:hAnsi="宋体"/>
          <w:sz w:val="24"/>
          <w:szCs w:val="24"/>
          <w:u w:val="single"/>
        </w:rPr>
      </w:pPr>
      <w:r>
        <w:rPr>
          <w:rFonts w:ascii="宋体" w:hAnsi="宋体" w:hint="eastAsia"/>
          <w:sz w:val="24"/>
          <w:szCs w:val="24"/>
        </w:rPr>
        <w:t>制造商（或总代理）名称（加盖公章）：</w:t>
      </w:r>
      <w:r>
        <w:rPr>
          <w:rFonts w:ascii="宋体" w:hAnsi="宋体" w:hint="eastAsia"/>
          <w:sz w:val="24"/>
          <w:szCs w:val="24"/>
          <w:u w:val="single"/>
        </w:rPr>
        <w:t xml:space="preserve">                                </w:t>
      </w:r>
    </w:p>
    <w:p w14:paraId="535E9E7D" w14:textId="77777777" w:rsidR="00376E17" w:rsidRDefault="00F26264">
      <w:pPr>
        <w:spacing w:line="360" w:lineRule="auto"/>
        <w:rPr>
          <w:rFonts w:ascii="宋体" w:hAnsi="宋体"/>
          <w:sz w:val="24"/>
          <w:szCs w:val="24"/>
        </w:rPr>
      </w:pPr>
      <w:r>
        <w:rPr>
          <w:rFonts w:ascii="宋体" w:hAnsi="宋体" w:hint="eastAsia"/>
          <w:sz w:val="24"/>
          <w:szCs w:val="24"/>
        </w:rPr>
        <w:t>制造商（或总代理）法定代表人或授权代表（签字或盖章）：</w:t>
      </w:r>
      <w:r>
        <w:rPr>
          <w:rFonts w:ascii="宋体" w:hAnsi="宋体" w:hint="eastAsia"/>
          <w:sz w:val="24"/>
          <w:szCs w:val="24"/>
          <w:u w:val="single"/>
        </w:rPr>
        <w:t xml:space="preserve">              </w:t>
      </w:r>
    </w:p>
    <w:p w14:paraId="6FF30EE1" w14:textId="77777777" w:rsidR="00376E17" w:rsidRDefault="00F26264">
      <w:pPr>
        <w:spacing w:line="360" w:lineRule="auto"/>
        <w:rPr>
          <w:rFonts w:ascii="宋体" w:hAnsi="宋体"/>
          <w:sz w:val="24"/>
          <w:szCs w:val="24"/>
        </w:rPr>
      </w:pPr>
      <w:r>
        <w:rPr>
          <w:rFonts w:ascii="宋体" w:hAnsi="宋体" w:hint="eastAsia"/>
          <w:sz w:val="24"/>
          <w:szCs w:val="24"/>
        </w:rPr>
        <w:t>签署人职务：</w:t>
      </w:r>
      <w:r>
        <w:rPr>
          <w:rFonts w:ascii="宋体" w:hAnsi="宋体" w:hint="eastAsia"/>
          <w:sz w:val="24"/>
          <w:szCs w:val="24"/>
          <w:u w:val="single"/>
        </w:rPr>
        <w:t xml:space="preserve">                                                       </w:t>
      </w:r>
    </w:p>
    <w:p w14:paraId="5A8EB60A" w14:textId="77777777" w:rsidR="00376E17" w:rsidRDefault="00F26264">
      <w:pPr>
        <w:spacing w:line="360" w:lineRule="auto"/>
        <w:rPr>
          <w:rFonts w:ascii="宋体" w:hAnsi="宋体"/>
          <w:sz w:val="24"/>
          <w:szCs w:val="24"/>
        </w:rPr>
      </w:pPr>
      <w:r>
        <w:rPr>
          <w:rFonts w:ascii="宋体" w:hAnsi="宋体" w:hint="eastAsia"/>
          <w:sz w:val="24"/>
          <w:szCs w:val="24"/>
        </w:rPr>
        <w:t>签署人部门：</w:t>
      </w:r>
      <w:r>
        <w:rPr>
          <w:rFonts w:ascii="宋体" w:hAnsi="宋体" w:hint="eastAsia"/>
          <w:sz w:val="24"/>
          <w:szCs w:val="24"/>
          <w:u w:val="single"/>
        </w:rPr>
        <w:t xml:space="preserve">                                                       </w:t>
      </w:r>
    </w:p>
    <w:p w14:paraId="2FEA717B" w14:textId="77777777" w:rsidR="00376E17" w:rsidRDefault="00F26264">
      <w:pPr>
        <w:spacing w:line="360" w:lineRule="auto"/>
        <w:rPr>
          <w:rFonts w:ascii="宋体" w:hAnsi="宋体"/>
          <w:sz w:val="24"/>
          <w:szCs w:val="24"/>
        </w:rPr>
      </w:pPr>
      <w:r>
        <w:rPr>
          <w:rFonts w:ascii="宋体" w:hAnsi="宋体" w:hint="eastAsia"/>
          <w:sz w:val="24"/>
          <w:szCs w:val="24"/>
        </w:rPr>
        <w:br w:type="page"/>
      </w:r>
    </w:p>
    <w:p w14:paraId="501038F9" w14:textId="77777777" w:rsidR="00376E17" w:rsidRDefault="00F26264">
      <w:pPr>
        <w:pStyle w:val="3"/>
        <w:numPr>
          <w:ilvl w:val="0"/>
          <w:numId w:val="47"/>
        </w:numPr>
        <w:tabs>
          <w:tab w:val="left" w:pos="945"/>
        </w:tabs>
        <w:spacing w:before="0" w:after="0" w:line="360" w:lineRule="auto"/>
        <w:ind w:left="984" w:hangingChars="350" w:hanging="984"/>
        <w:rPr>
          <w:sz w:val="28"/>
          <w:szCs w:val="28"/>
        </w:rPr>
      </w:pPr>
      <w:bookmarkStart w:id="213" w:name="_Toc25769773"/>
      <w:bookmarkStart w:id="214" w:name="_Toc22806216"/>
      <w:r>
        <w:rPr>
          <w:rFonts w:hint="eastAsia"/>
          <w:sz w:val="28"/>
          <w:szCs w:val="28"/>
        </w:rPr>
        <w:lastRenderedPageBreak/>
        <w:t>中小企业、监狱企业及残疾人福利性单位声明（如适用）</w:t>
      </w:r>
      <w:bookmarkEnd w:id="213"/>
      <w:bookmarkEnd w:id="214"/>
    </w:p>
    <w:p w14:paraId="196698A1" w14:textId="77777777" w:rsidR="00376E17" w:rsidRDefault="00F26264">
      <w:pPr>
        <w:pStyle w:val="4"/>
        <w:numPr>
          <w:ilvl w:val="1"/>
          <w:numId w:val="48"/>
        </w:numPr>
        <w:tabs>
          <w:tab w:val="left" w:pos="945"/>
        </w:tabs>
        <w:spacing w:before="0" w:after="0" w:line="360" w:lineRule="auto"/>
        <w:ind w:left="964" w:hangingChars="400" w:hanging="964"/>
        <w:rPr>
          <w:rFonts w:ascii="宋体" w:hAnsi="宋体"/>
          <w:sz w:val="24"/>
          <w:szCs w:val="24"/>
        </w:rPr>
      </w:pPr>
      <w:bookmarkStart w:id="215" w:name="_Toc22806217"/>
      <w:r>
        <w:rPr>
          <w:rFonts w:ascii="宋体" w:hAnsi="宋体" w:hint="eastAsia"/>
          <w:sz w:val="24"/>
          <w:szCs w:val="24"/>
        </w:rPr>
        <w:t>中小企业声明</w:t>
      </w:r>
      <w:bookmarkEnd w:id="215"/>
    </w:p>
    <w:p w14:paraId="0FFA08BF" w14:textId="77777777" w:rsidR="00376E17" w:rsidRDefault="00F26264">
      <w:pPr>
        <w:spacing w:line="360" w:lineRule="auto"/>
        <w:jc w:val="center"/>
        <w:rPr>
          <w:rFonts w:ascii="宋体" w:hAnsi="宋体"/>
          <w:b/>
          <w:sz w:val="32"/>
          <w:szCs w:val="32"/>
        </w:rPr>
      </w:pPr>
      <w:r>
        <w:rPr>
          <w:rFonts w:ascii="宋体" w:hAnsi="宋体" w:hint="eastAsia"/>
          <w:b/>
          <w:sz w:val="32"/>
          <w:szCs w:val="32"/>
        </w:rPr>
        <w:t>中小企业声明</w:t>
      </w:r>
    </w:p>
    <w:p w14:paraId="062E39F8" w14:textId="77777777" w:rsidR="00376E17" w:rsidRDefault="00376E17">
      <w:pPr>
        <w:spacing w:line="360" w:lineRule="auto"/>
        <w:rPr>
          <w:rFonts w:ascii="宋体" w:hAnsi="宋体"/>
          <w:sz w:val="24"/>
          <w:szCs w:val="24"/>
        </w:rPr>
      </w:pPr>
    </w:p>
    <w:p w14:paraId="36728383"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本公司郑重声明，根据《政府采购促进中小企业发展暂行办法》（财库[2011]181号）的规定，本公司</w:t>
      </w:r>
      <w:r>
        <w:rPr>
          <w:rFonts w:ascii="宋体" w:hAnsi="宋体" w:hint="eastAsia"/>
          <w:i/>
          <w:sz w:val="24"/>
          <w:szCs w:val="24"/>
          <w:u w:val="single"/>
        </w:rPr>
        <w:t>（为/不属于）（请填写：中型、小型、微型）</w:t>
      </w:r>
      <w:r>
        <w:rPr>
          <w:rFonts w:ascii="宋体" w:hAnsi="宋体" w:hint="eastAsia"/>
          <w:sz w:val="24"/>
          <w:szCs w:val="24"/>
        </w:rPr>
        <w:t>企业。即，本公司同时满足以下条件：</w:t>
      </w:r>
    </w:p>
    <w:p w14:paraId="622BF6B4"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1.根据《工业和信息化部、国家统计局、国家发展和改革委员会、财政部关于印发中小企业划型标准规定的通知》（工信部联企业[2011]300号）规定的划分标准，本公司为</w:t>
      </w:r>
      <w:r>
        <w:rPr>
          <w:rFonts w:ascii="宋体" w:hAnsi="宋体" w:hint="eastAsia"/>
          <w:i/>
          <w:sz w:val="24"/>
          <w:szCs w:val="24"/>
          <w:u w:val="single"/>
        </w:rPr>
        <w:t>（请填写：中型、小型、微型）</w:t>
      </w:r>
      <w:r>
        <w:rPr>
          <w:rFonts w:ascii="宋体" w:hAnsi="宋体" w:hint="eastAsia"/>
          <w:sz w:val="24"/>
          <w:szCs w:val="24"/>
        </w:rPr>
        <w:t>企业。</w:t>
      </w:r>
    </w:p>
    <w:p w14:paraId="4BA4477C"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2.本公司参加</w:t>
      </w:r>
      <w:r>
        <w:rPr>
          <w:rFonts w:ascii="宋体" w:hAnsi="宋体" w:hint="eastAsia"/>
          <w:i/>
          <w:sz w:val="24"/>
          <w:szCs w:val="24"/>
          <w:u w:val="single"/>
        </w:rPr>
        <w:t>（采购人名称）</w:t>
      </w:r>
      <w:r>
        <w:rPr>
          <w:rFonts w:ascii="宋体" w:hAnsi="宋体" w:hint="eastAsia"/>
          <w:sz w:val="24"/>
          <w:szCs w:val="24"/>
        </w:rPr>
        <w:t>的</w:t>
      </w:r>
      <w:r>
        <w:rPr>
          <w:rFonts w:ascii="宋体" w:hAnsi="宋体" w:hint="eastAsia"/>
          <w:sz w:val="24"/>
          <w:szCs w:val="24"/>
          <w:u w:val="single"/>
        </w:rPr>
        <w:t>广东省环境科学研究院气相色谱-质谱联用仪等设备及相关服务采购</w:t>
      </w:r>
      <w:r>
        <w:rPr>
          <w:rFonts w:ascii="宋体" w:hAnsi="宋体" w:hint="eastAsia"/>
          <w:sz w:val="24"/>
          <w:szCs w:val="24"/>
        </w:rPr>
        <w:t>采购活动提供本企业制造的货物，由本企业承担工程、提供服务，或者提供其他</w:t>
      </w:r>
      <w:r>
        <w:rPr>
          <w:rFonts w:ascii="宋体" w:hAnsi="宋体" w:hint="eastAsia"/>
          <w:i/>
          <w:sz w:val="24"/>
          <w:szCs w:val="24"/>
          <w:u w:val="single"/>
        </w:rPr>
        <w:t>（请填写：中型、小型、微型、监狱）</w:t>
      </w:r>
      <w:r>
        <w:rPr>
          <w:rFonts w:ascii="宋体" w:hAnsi="宋体" w:hint="eastAsia"/>
          <w:sz w:val="24"/>
          <w:szCs w:val="24"/>
        </w:rPr>
        <w:t>企业制造的货物。本条所称货物不包括使用大型企业注册商标的货物。</w:t>
      </w:r>
    </w:p>
    <w:p w14:paraId="78572FB1"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本公司属于</w:t>
      </w:r>
      <w:r>
        <w:rPr>
          <w:rFonts w:ascii="宋体" w:hAnsi="宋体" w:hint="eastAsia"/>
          <w:sz w:val="24"/>
          <w:szCs w:val="24"/>
          <w:u w:val="single"/>
        </w:rPr>
        <w:t xml:space="preserve">      </w:t>
      </w:r>
      <w:r>
        <w:rPr>
          <w:rFonts w:ascii="宋体" w:hAnsi="宋体" w:hint="eastAsia"/>
          <w:sz w:val="24"/>
          <w:szCs w:val="24"/>
        </w:rPr>
        <w:t>行业，有从业人员</w:t>
      </w:r>
      <w:r>
        <w:rPr>
          <w:rFonts w:ascii="宋体" w:hAnsi="宋体" w:hint="eastAsia"/>
          <w:sz w:val="24"/>
          <w:szCs w:val="24"/>
          <w:u w:val="single"/>
        </w:rPr>
        <w:t xml:space="preserve">      </w:t>
      </w:r>
      <w:r>
        <w:rPr>
          <w:rFonts w:ascii="宋体" w:hAnsi="宋体" w:hint="eastAsia"/>
          <w:sz w:val="24"/>
          <w:szCs w:val="24"/>
        </w:rPr>
        <w:t>人，最近一年营业收入为</w:t>
      </w:r>
      <w:r>
        <w:rPr>
          <w:rFonts w:ascii="宋体" w:hAnsi="宋体" w:hint="eastAsia"/>
          <w:sz w:val="24"/>
          <w:szCs w:val="24"/>
          <w:u w:val="single"/>
        </w:rPr>
        <w:t xml:space="preserve">      </w:t>
      </w:r>
      <w:r>
        <w:rPr>
          <w:rFonts w:ascii="宋体" w:hAnsi="宋体" w:hint="eastAsia"/>
          <w:sz w:val="24"/>
          <w:szCs w:val="24"/>
        </w:rPr>
        <w:t>元。</w:t>
      </w:r>
    </w:p>
    <w:p w14:paraId="43CD9CBA"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本公司对上述声明的真实性负责。如有虚假，将依法承担相应责任。</w:t>
      </w:r>
    </w:p>
    <w:p w14:paraId="42025620" w14:textId="77777777" w:rsidR="00376E17" w:rsidRDefault="00376E17">
      <w:pPr>
        <w:autoSpaceDE w:val="0"/>
        <w:autoSpaceDN w:val="0"/>
        <w:spacing w:line="360" w:lineRule="auto"/>
        <w:rPr>
          <w:rFonts w:ascii="宋体" w:hAnsi="宋体"/>
          <w:sz w:val="24"/>
          <w:szCs w:val="24"/>
        </w:rPr>
      </w:pPr>
    </w:p>
    <w:p w14:paraId="6EAED932"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投标人名称（加盖公章）：</w:t>
      </w:r>
      <w:r>
        <w:rPr>
          <w:rFonts w:ascii="宋体" w:hAnsi="宋体" w:hint="eastAsia"/>
          <w:sz w:val="24"/>
          <w:szCs w:val="24"/>
          <w:u w:val="single"/>
        </w:rPr>
        <w:t xml:space="preserve">                                   </w:t>
      </w:r>
    </w:p>
    <w:p w14:paraId="44CF4F9F"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投标人法定代表人或授权代表（签字或盖章）：</w:t>
      </w:r>
      <w:r>
        <w:rPr>
          <w:rFonts w:ascii="宋体" w:hAnsi="宋体" w:hint="eastAsia"/>
          <w:sz w:val="24"/>
          <w:szCs w:val="24"/>
          <w:u w:val="single"/>
        </w:rPr>
        <w:t xml:space="preserve">                 </w:t>
      </w:r>
    </w:p>
    <w:p w14:paraId="602E555C"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6C8D9903" w14:textId="77777777" w:rsidR="00376E17" w:rsidRDefault="00F26264">
      <w:pPr>
        <w:spacing w:line="360" w:lineRule="auto"/>
        <w:rPr>
          <w:rFonts w:ascii="宋体" w:hAnsi="宋体"/>
          <w:sz w:val="24"/>
          <w:szCs w:val="24"/>
        </w:rPr>
      </w:pPr>
      <w:r>
        <w:rPr>
          <w:rFonts w:ascii="宋体" w:hAnsi="宋体" w:hint="eastAsia"/>
          <w:sz w:val="24"/>
          <w:szCs w:val="24"/>
        </w:rPr>
        <w:br w:type="page"/>
      </w:r>
    </w:p>
    <w:p w14:paraId="0F340C31" w14:textId="77777777" w:rsidR="00376E17" w:rsidRDefault="00F26264">
      <w:pPr>
        <w:pStyle w:val="4"/>
        <w:numPr>
          <w:ilvl w:val="1"/>
          <w:numId w:val="48"/>
        </w:numPr>
        <w:tabs>
          <w:tab w:val="left" w:pos="945"/>
        </w:tabs>
        <w:spacing w:before="0" w:after="0" w:line="360" w:lineRule="auto"/>
        <w:ind w:left="964" w:hangingChars="400" w:hanging="964"/>
        <w:rPr>
          <w:rFonts w:ascii="宋体" w:hAnsi="宋体"/>
          <w:sz w:val="24"/>
          <w:szCs w:val="24"/>
        </w:rPr>
      </w:pPr>
      <w:bookmarkStart w:id="216" w:name="_Toc22806218"/>
      <w:r>
        <w:rPr>
          <w:rFonts w:ascii="宋体" w:hAnsi="宋体" w:hint="eastAsia"/>
          <w:sz w:val="24"/>
          <w:szCs w:val="24"/>
        </w:rPr>
        <w:lastRenderedPageBreak/>
        <w:t>监狱企业声明</w:t>
      </w:r>
      <w:bookmarkEnd w:id="216"/>
    </w:p>
    <w:p w14:paraId="5AC47044" w14:textId="77777777" w:rsidR="00376E17" w:rsidRDefault="00F26264">
      <w:pPr>
        <w:spacing w:line="360" w:lineRule="auto"/>
        <w:jc w:val="center"/>
        <w:rPr>
          <w:rFonts w:ascii="宋体" w:hAnsi="宋体"/>
          <w:b/>
          <w:sz w:val="32"/>
          <w:szCs w:val="32"/>
        </w:rPr>
      </w:pPr>
      <w:r>
        <w:rPr>
          <w:rFonts w:ascii="宋体" w:hAnsi="宋体" w:hint="eastAsia"/>
          <w:b/>
          <w:sz w:val="32"/>
          <w:szCs w:val="32"/>
        </w:rPr>
        <w:t>监狱企业声明</w:t>
      </w:r>
    </w:p>
    <w:p w14:paraId="3D13D0F2" w14:textId="77777777" w:rsidR="00376E17" w:rsidRDefault="00376E17">
      <w:pPr>
        <w:spacing w:line="360" w:lineRule="auto"/>
        <w:rPr>
          <w:rFonts w:ascii="宋体" w:hAnsi="宋体"/>
          <w:sz w:val="24"/>
          <w:szCs w:val="24"/>
        </w:rPr>
      </w:pPr>
    </w:p>
    <w:p w14:paraId="3C43B180"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本公司郑重声明，根据《关于政府采购支持监狱企业发展有关问题的通知》（财库[2014]68号）的规定，本公司</w:t>
      </w:r>
      <w:r>
        <w:rPr>
          <w:rFonts w:ascii="宋体" w:hAnsi="宋体" w:hint="eastAsia"/>
          <w:i/>
          <w:sz w:val="24"/>
          <w:szCs w:val="24"/>
          <w:u w:val="single"/>
        </w:rPr>
        <w:t>（为/不属于）</w:t>
      </w:r>
      <w:r>
        <w:rPr>
          <w:rFonts w:ascii="宋体" w:hAnsi="宋体" w:hint="eastAsia"/>
          <w:sz w:val="24"/>
          <w:szCs w:val="24"/>
        </w:rPr>
        <w:t>监狱企业。即，本公司同时满足以下条件：</w:t>
      </w:r>
    </w:p>
    <w:p w14:paraId="0BFD5053"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1.根据《关于政府采购支持监狱企业发展有关问题的通知》（财库[2014]68号）的规定，本公司是由司法部认定的为罪犯、戒毒人员提供生产项目和劳动对象，且全部产权属于</w:t>
      </w:r>
      <w:r>
        <w:rPr>
          <w:rFonts w:ascii="宋体" w:hAnsi="宋体" w:hint="eastAsia"/>
          <w:i/>
          <w:sz w:val="24"/>
          <w:szCs w:val="24"/>
          <w:u w:val="single"/>
        </w:rPr>
        <w:t>（请填写：司法部监狱管理局、戒毒管理局、直属煤矿管理局，各省、自治区、直辖市监狱管理局、戒毒管理局，各地（设区的市）监狱、强制隔离戒毒所、戒毒康复所，新疆生产建设兵团监狱管理局、戒毒管理局</w:t>
      </w:r>
      <w:r>
        <w:rPr>
          <w:rFonts w:ascii="宋体" w:hAnsi="宋体" w:hint="eastAsia"/>
          <w:sz w:val="24"/>
          <w:szCs w:val="24"/>
        </w:rPr>
        <w:t>）的企业。</w:t>
      </w:r>
    </w:p>
    <w:p w14:paraId="0FFF24F2"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2.本公司参加</w:t>
      </w:r>
      <w:r>
        <w:rPr>
          <w:rFonts w:ascii="宋体" w:hAnsi="宋体" w:hint="eastAsia"/>
          <w:i/>
          <w:sz w:val="24"/>
          <w:szCs w:val="24"/>
          <w:u w:val="single"/>
        </w:rPr>
        <w:t>（采购人名称）</w:t>
      </w:r>
      <w:r>
        <w:rPr>
          <w:rFonts w:ascii="宋体" w:hAnsi="宋体" w:hint="eastAsia"/>
          <w:sz w:val="24"/>
          <w:szCs w:val="24"/>
        </w:rPr>
        <w:t>的</w:t>
      </w:r>
      <w:r>
        <w:rPr>
          <w:rFonts w:ascii="宋体" w:hAnsi="宋体" w:hint="eastAsia"/>
          <w:sz w:val="24"/>
          <w:szCs w:val="24"/>
          <w:u w:val="single"/>
        </w:rPr>
        <w:t>广东省环境科学研究院气相色谱-质谱联用仪等设备及相关服务采购</w:t>
      </w:r>
      <w:r>
        <w:rPr>
          <w:rFonts w:ascii="宋体" w:hAnsi="宋体" w:hint="eastAsia"/>
          <w:sz w:val="24"/>
          <w:szCs w:val="24"/>
        </w:rPr>
        <w:t>采购活动提供本企业制造的货物，由本企业承担工程、提供服务，或者提供其他</w:t>
      </w:r>
      <w:r>
        <w:rPr>
          <w:rFonts w:ascii="宋体" w:hAnsi="宋体" w:hint="eastAsia"/>
          <w:i/>
          <w:sz w:val="24"/>
          <w:szCs w:val="24"/>
          <w:u w:val="single"/>
        </w:rPr>
        <w:t>（请填写：中型、小型、微型、监狱）</w:t>
      </w:r>
      <w:r>
        <w:rPr>
          <w:rFonts w:ascii="宋体" w:hAnsi="宋体" w:hint="eastAsia"/>
          <w:sz w:val="24"/>
          <w:szCs w:val="24"/>
        </w:rPr>
        <w:t>企业制造的货物。本条所称货物不包括使用大型企业注册商标的货物。</w:t>
      </w:r>
    </w:p>
    <w:p w14:paraId="4A391282"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本公司对上述声明的真实性负责。如有虚假，将依法承担相应责任。</w:t>
      </w:r>
    </w:p>
    <w:p w14:paraId="0A87E0B8" w14:textId="77777777" w:rsidR="00376E17" w:rsidRDefault="00376E17">
      <w:pPr>
        <w:autoSpaceDE w:val="0"/>
        <w:autoSpaceDN w:val="0"/>
        <w:spacing w:line="360" w:lineRule="auto"/>
        <w:rPr>
          <w:rFonts w:ascii="宋体" w:hAnsi="宋体"/>
          <w:sz w:val="24"/>
          <w:szCs w:val="24"/>
        </w:rPr>
      </w:pPr>
    </w:p>
    <w:p w14:paraId="19C49E01"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投标人名称（加盖公章）：</w:t>
      </w:r>
      <w:r>
        <w:rPr>
          <w:rFonts w:ascii="宋体" w:hAnsi="宋体" w:hint="eastAsia"/>
          <w:sz w:val="24"/>
          <w:szCs w:val="24"/>
          <w:u w:val="single"/>
        </w:rPr>
        <w:t xml:space="preserve">                                   </w:t>
      </w:r>
    </w:p>
    <w:p w14:paraId="26EE57D1"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投标人法定代表人或授权代表（签字或盖章）：</w:t>
      </w:r>
      <w:r>
        <w:rPr>
          <w:rFonts w:ascii="宋体" w:hAnsi="宋体" w:hint="eastAsia"/>
          <w:sz w:val="24"/>
          <w:szCs w:val="24"/>
          <w:u w:val="single"/>
        </w:rPr>
        <w:t xml:space="preserve">                 </w:t>
      </w:r>
    </w:p>
    <w:p w14:paraId="20ABC365"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7873C4B1" w14:textId="77777777" w:rsidR="00376E17" w:rsidRDefault="00376E17">
      <w:pPr>
        <w:spacing w:line="360" w:lineRule="auto"/>
        <w:rPr>
          <w:rFonts w:ascii="宋体" w:hAnsi="宋体"/>
          <w:sz w:val="24"/>
          <w:szCs w:val="24"/>
        </w:rPr>
      </w:pPr>
    </w:p>
    <w:p w14:paraId="0C4DB3B0" w14:textId="77777777" w:rsidR="00376E17" w:rsidRDefault="00F26264">
      <w:pPr>
        <w:spacing w:line="360" w:lineRule="auto"/>
        <w:ind w:left="480" w:hangingChars="200" w:hanging="480"/>
        <w:rPr>
          <w:rFonts w:ascii="宋体" w:hAnsi="宋体"/>
          <w:sz w:val="24"/>
          <w:szCs w:val="24"/>
        </w:rPr>
      </w:pPr>
      <w:r>
        <w:rPr>
          <w:rFonts w:ascii="宋体" w:hAnsi="宋体" w:hint="eastAsia"/>
          <w:sz w:val="24"/>
          <w:szCs w:val="24"/>
        </w:rPr>
        <w:t>注：请提供由省级以上监狱管理局、戒毒管理局（含新疆生产建设兵团）出具的属于监狱企业的证明文件复印件（加盖投标人公章）。</w:t>
      </w:r>
    </w:p>
    <w:p w14:paraId="1BF3244E" w14:textId="77777777" w:rsidR="00376E17" w:rsidRDefault="00F26264">
      <w:pPr>
        <w:spacing w:line="360" w:lineRule="auto"/>
        <w:rPr>
          <w:rFonts w:ascii="宋体" w:hAnsi="宋体"/>
          <w:sz w:val="24"/>
          <w:szCs w:val="24"/>
        </w:rPr>
      </w:pPr>
      <w:r>
        <w:rPr>
          <w:rFonts w:ascii="宋体" w:hAnsi="宋体" w:hint="eastAsia"/>
          <w:sz w:val="24"/>
          <w:szCs w:val="24"/>
        </w:rPr>
        <w:br w:type="page"/>
      </w:r>
    </w:p>
    <w:p w14:paraId="59C4951B" w14:textId="77777777" w:rsidR="00376E17" w:rsidRDefault="00F26264">
      <w:pPr>
        <w:pStyle w:val="4"/>
        <w:numPr>
          <w:ilvl w:val="1"/>
          <w:numId w:val="48"/>
        </w:numPr>
        <w:tabs>
          <w:tab w:val="left" w:pos="945"/>
        </w:tabs>
        <w:spacing w:before="0" w:after="0" w:line="360" w:lineRule="auto"/>
        <w:ind w:left="964" w:hangingChars="400" w:hanging="964"/>
        <w:rPr>
          <w:rFonts w:ascii="宋体" w:hAnsi="宋体"/>
          <w:sz w:val="24"/>
          <w:szCs w:val="24"/>
        </w:rPr>
      </w:pPr>
      <w:bookmarkStart w:id="217" w:name="_Toc22806219"/>
      <w:r>
        <w:rPr>
          <w:rFonts w:ascii="宋体" w:hAnsi="宋体" w:hint="eastAsia"/>
          <w:sz w:val="24"/>
          <w:szCs w:val="24"/>
        </w:rPr>
        <w:lastRenderedPageBreak/>
        <w:t>残疾人福利性单位声明</w:t>
      </w:r>
      <w:bookmarkEnd w:id="217"/>
    </w:p>
    <w:p w14:paraId="659925AA" w14:textId="77777777" w:rsidR="00376E17" w:rsidRDefault="00F26264">
      <w:pPr>
        <w:spacing w:line="360" w:lineRule="auto"/>
        <w:jc w:val="center"/>
        <w:rPr>
          <w:rFonts w:ascii="宋体" w:hAnsi="宋体"/>
          <w:b/>
          <w:sz w:val="32"/>
          <w:szCs w:val="32"/>
        </w:rPr>
      </w:pPr>
      <w:r>
        <w:rPr>
          <w:rFonts w:ascii="宋体" w:hAnsi="宋体" w:hint="eastAsia"/>
          <w:b/>
          <w:sz w:val="32"/>
          <w:szCs w:val="32"/>
        </w:rPr>
        <w:t>残疾人福利性单位声明函</w:t>
      </w:r>
    </w:p>
    <w:p w14:paraId="3F46EA70" w14:textId="77777777" w:rsidR="00376E17" w:rsidRDefault="00376E17">
      <w:pPr>
        <w:spacing w:line="360" w:lineRule="auto"/>
        <w:jc w:val="left"/>
        <w:rPr>
          <w:rFonts w:ascii="宋体" w:hAnsi="宋体"/>
          <w:sz w:val="24"/>
          <w:szCs w:val="24"/>
        </w:rPr>
      </w:pPr>
    </w:p>
    <w:p w14:paraId="1E9C91F2"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本单位郑重声明，根据《财政部 民政部 中国残疾人联合会关于促进残疾人就业政府采购政策的通知》（财库〔2017〕141号）的规定，本单位</w:t>
      </w:r>
      <w:r>
        <w:rPr>
          <w:rFonts w:ascii="宋体" w:hAnsi="宋体" w:hint="eastAsia"/>
          <w:i/>
          <w:sz w:val="24"/>
          <w:szCs w:val="24"/>
          <w:u w:val="single"/>
        </w:rPr>
        <w:t>（为/不属于）</w:t>
      </w:r>
      <w:r>
        <w:rPr>
          <w:rFonts w:ascii="宋体" w:hAnsi="宋体" w:hint="eastAsia"/>
          <w:sz w:val="24"/>
          <w:szCs w:val="24"/>
        </w:rPr>
        <w:t>符合条件的残疾人福利性单位，且本单位参加</w:t>
      </w:r>
      <w:r>
        <w:rPr>
          <w:rFonts w:ascii="宋体" w:hAnsi="宋体" w:hint="eastAsia"/>
          <w:i/>
          <w:sz w:val="24"/>
          <w:szCs w:val="24"/>
          <w:u w:val="single"/>
        </w:rPr>
        <w:t>（采购人名称）</w:t>
      </w:r>
      <w:r>
        <w:rPr>
          <w:rFonts w:ascii="宋体" w:hAnsi="宋体" w:hint="eastAsia"/>
          <w:sz w:val="24"/>
          <w:szCs w:val="24"/>
        </w:rPr>
        <w:t>单位的</w:t>
      </w:r>
      <w:r>
        <w:rPr>
          <w:rFonts w:ascii="宋体" w:hAnsi="宋体" w:hint="eastAsia"/>
          <w:sz w:val="24"/>
          <w:szCs w:val="24"/>
          <w:u w:val="single"/>
        </w:rPr>
        <w:t>广东省环境科学研究院气相色谱-质谱联用仪等设备及相关服务采购</w:t>
      </w:r>
      <w:r>
        <w:rPr>
          <w:rFonts w:ascii="宋体" w:hAnsi="宋体" w:hint="eastAsia"/>
          <w:sz w:val="24"/>
          <w:szCs w:val="24"/>
        </w:rPr>
        <w:t>项目采购活动提供本单位制造的货物（由本单位承担工程/提供服务），或者提供其他残疾人福利性单位制造的货物（不包括使用非残疾人福利性单位注册商标的货物）。</w:t>
      </w:r>
    </w:p>
    <w:p w14:paraId="7797C0C9"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本单位对上述声明的真实性负责。如有虚假，将依法承担相应责任。</w:t>
      </w:r>
    </w:p>
    <w:p w14:paraId="13CBD0FD" w14:textId="77777777" w:rsidR="00376E17" w:rsidRDefault="00376E17">
      <w:pPr>
        <w:spacing w:line="360" w:lineRule="auto"/>
        <w:jc w:val="left"/>
        <w:rPr>
          <w:rFonts w:ascii="宋体" w:hAnsi="宋体"/>
          <w:sz w:val="24"/>
          <w:szCs w:val="24"/>
        </w:rPr>
      </w:pPr>
    </w:p>
    <w:p w14:paraId="0D1D3807"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投标人名称（加盖公章）：</w:t>
      </w:r>
      <w:r>
        <w:rPr>
          <w:rFonts w:ascii="宋体" w:hAnsi="宋体" w:hint="eastAsia"/>
          <w:sz w:val="24"/>
          <w:szCs w:val="24"/>
          <w:u w:val="single"/>
        </w:rPr>
        <w:t xml:space="preserve">                                   </w:t>
      </w:r>
    </w:p>
    <w:p w14:paraId="34FB2E46"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投标人法定代表人或授权代表（签字或盖章）：</w:t>
      </w:r>
      <w:r>
        <w:rPr>
          <w:rFonts w:ascii="宋体" w:hAnsi="宋体" w:hint="eastAsia"/>
          <w:sz w:val="24"/>
          <w:szCs w:val="24"/>
          <w:u w:val="single"/>
        </w:rPr>
        <w:t xml:space="preserve">                 </w:t>
      </w:r>
    </w:p>
    <w:p w14:paraId="232B0315"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4421F354"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br w:type="page"/>
      </w:r>
    </w:p>
    <w:p w14:paraId="6580A7EB" w14:textId="77777777" w:rsidR="00376E17" w:rsidRDefault="00F26264">
      <w:pPr>
        <w:pStyle w:val="3"/>
        <w:numPr>
          <w:ilvl w:val="0"/>
          <w:numId w:val="47"/>
        </w:numPr>
        <w:tabs>
          <w:tab w:val="left" w:pos="945"/>
        </w:tabs>
        <w:spacing w:before="0" w:after="0" w:line="360" w:lineRule="auto"/>
        <w:ind w:left="984" w:hangingChars="350" w:hanging="984"/>
        <w:rPr>
          <w:sz w:val="28"/>
          <w:szCs w:val="28"/>
        </w:rPr>
      </w:pPr>
      <w:bookmarkStart w:id="218" w:name="_Toc25769774"/>
      <w:bookmarkStart w:id="219" w:name="_Toc22806220"/>
      <w:r>
        <w:rPr>
          <w:rFonts w:hint="eastAsia"/>
          <w:sz w:val="28"/>
          <w:szCs w:val="28"/>
        </w:rPr>
        <w:lastRenderedPageBreak/>
        <w:t>中标服务费支付承诺书</w:t>
      </w:r>
      <w:bookmarkEnd w:id="218"/>
      <w:bookmarkEnd w:id="219"/>
    </w:p>
    <w:p w14:paraId="13B6CA60" w14:textId="77777777" w:rsidR="00376E17" w:rsidRDefault="00F26264">
      <w:pPr>
        <w:spacing w:line="360" w:lineRule="auto"/>
        <w:jc w:val="center"/>
        <w:rPr>
          <w:rFonts w:ascii="宋体" w:hAnsi="宋体"/>
          <w:b/>
          <w:sz w:val="32"/>
          <w:szCs w:val="32"/>
        </w:rPr>
      </w:pPr>
      <w:r>
        <w:rPr>
          <w:rFonts w:ascii="宋体" w:hAnsi="宋体" w:hint="eastAsia"/>
          <w:b/>
          <w:sz w:val="32"/>
          <w:szCs w:val="32"/>
        </w:rPr>
        <w:t>中标服务费支付承诺书</w:t>
      </w:r>
    </w:p>
    <w:p w14:paraId="667E7CD8" w14:textId="77777777" w:rsidR="00376E17" w:rsidRDefault="00376E17">
      <w:pPr>
        <w:spacing w:line="360" w:lineRule="auto"/>
        <w:rPr>
          <w:rFonts w:ascii="宋体" w:hAnsi="宋体"/>
          <w:sz w:val="24"/>
          <w:szCs w:val="24"/>
        </w:rPr>
      </w:pPr>
    </w:p>
    <w:p w14:paraId="1D885E9C" w14:textId="77777777" w:rsidR="00376E17" w:rsidRDefault="00F26264">
      <w:pPr>
        <w:spacing w:line="360" w:lineRule="auto"/>
        <w:rPr>
          <w:rFonts w:ascii="宋体" w:hAnsi="宋体"/>
          <w:b/>
          <w:sz w:val="24"/>
          <w:szCs w:val="24"/>
        </w:rPr>
      </w:pPr>
      <w:r>
        <w:rPr>
          <w:rFonts w:ascii="宋体" w:hAnsi="宋体" w:hint="eastAsia"/>
          <w:sz w:val="24"/>
          <w:szCs w:val="24"/>
        </w:rPr>
        <w:t>致：</w:t>
      </w:r>
      <w:r>
        <w:rPr>
          <w:rFonts w:ascii="宋体" w:hAnsi="宋体" w:hint="eastAsia"/>
          <w:b/>
          <w:sz w:val="24"/>
          <w:szCs w:val="24"/>
        </w:rPr>
        <w:t>广东华伦招标有限公司</w:t>
      </w:r>
    </w:p>
    <w:p w14:paraId="13A24EFB" w14:textId="77777777" w:rsidR="00376E17" w:rsidRDefault="00376E17">
      <w:pPr>
        <w:spacing w:line="360" w:lineRule="auto"/>
        <w:rPr>
          <w:rFonts w:ascii="宋体" w:hAnsi="宋体"/>
          <w:sz w:val="24"/>
          <w:szCs w:val="24"/>
        </w:rPr>
      </w:pPr>
    </w:p>
    <w:p w14:paraId="54BCB186"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如果我方在贵公司组织的</w:t>
      </w:r>
      <w:r>
        <w:rPr>
          <w:rFonts w:ascii="宋体" w:hAnsi="宋体" w:hint="eastAsia"/>
          <w:kern w:val="28"/>
          <w:sz w:val="24"/>
          <w:szCs w:val="24"/>
          <w:u w:val="single"/>
        </w:rPr>
        <w:t>广东省环境科学研究院气相色谱-质谱联用仪等设备及相关服务采购</w:t>
      </w:r>
      <w:r>
        <w:rPr>
          <w:rFonts w:ascii="宋体" w:hAnsi="宋体" w:hint="eastAsia"/>
          <w:sz w:val="24"/>
          <w:szCs w:val="24"/>
        </w:rPr>
        <w:t>招标中获中标（采购文件编号：</w:t>
      </w:r>
      <w:r>
        <w:rPr>
          <w:rFonts w:ascii="宋体" w:hAnsi="宋体" w:hint="eastAsia"/>
          <w:sz w:val="24"/>
          <w:szCs w:val="24"/>
          <w:u w:val="single"/>
        </w:rPr>
        <w:t>0809-2041GDG13416</w:t>
      </w:r>
      <w:r>
        <w:rPr>
          <w:rFonts w:ascii="宋体" w:hAnsi="宋体" w:hint="eastAsia"/>
          <w:sz w:val="24"/>
          <w:szCs w:val="24"/>
        </w:rPr>
        <w:t>），我方保证在收取《中标通知书》前，按招标文件规定向贵公司交纳中标服务费。</w:t>
      </w:r>
    </w:p>
    <w:p w14:paraId="65F34050"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我方如违约，愿凭贵公司开出的违约通知，从我方提交的投标保证金中支付，不足部分由采购人在支付我方的中标合同款中代为扣付；以银行保函或《政府采购投标担保函》方式提交投标保证金时，同意和要求投标保函开立银行或开立《政府采购投标担保函》的担保机构应</w:t>
      </w:r>
      <w:r>
        <w:rPr>
          <w:rFonts w:ascii="宋体" w:hAnsi="宋体" w:hint="eastAsia"/>
          <w:b/>
          <w:sz w:val="24"/>
          <w:szCs w:val="24"/>
        </w:rPr>
        <w:t>广东华伦招标有限公司</w:t>
      </w:r>
      <w:r>
        <w:rPr>
          <w:rFonts w:ascii="宋体" w:hAnsi="宋体" w:hint="eastAsia"/>
          <w:sz w:val="24"/>
          <w:szCs w:val="24"/>
        </w:rPr>
        <w:t>的要求办理支付手续。</w:t>
      </w:r>
    </w:p>
    <w:p w14:paraId="3FF726B6" w14:textId="77777777" w:rsidR="00376E17" w:rsidRDefault="00F26264">
      <w:pPr>
        <w:spacing w:line="360" w:lineRule="auto"/>
        <w:ind w:firstLine="405"/>
        <w:rPr>
          <w:rFonts w:ascii="宋体" w:hAnsi="宋体"/>
          <w:sz w:val="24"/>
          <w:szCs w:val="24"/>
        </w:rPr>
      </w:pPr>
      <w:r>
        <w:rPr>
          <w:rFonts w:ascii="宋体" w:hAnsi="宋体" w:hint="eastAsia"/>
          <w:sz w:val="24"/>
          <w:szCs w:val="24"/>
        </w:rPr>
        <w:t>特此承诺！</w:t>
      </w:r>
    </w:p>
    <w:p w14:paraId="0794F24E" w14:textId="77777777" w:rsidR="00376E17" w:rsidRDefault="00376E17">
      <w:pPr>
        <w:spacing w:line="360" w:lineRule="auto"/>
        <w:rPr>
          <w:rFonts w:ascii="宋体" w:hAnsi="宋体"/>
          <w:sz w:val="24"/>
          <w:szCs w:val="24"/>
        </w:rPr>
      </w:pPr>
    </w:p>
    <w:p w14:paraId="78205A2C"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投标人名称（加盖公章）：</w:t>
      </w:r>
      <w:r>
        <w:rPr>
          <w:rFonts w:ascii="宋体" w:hAnsi="宋体" w:hint="eastAsia"/>
          <w:sz w:val="24"/>
          <w:szCs w:val="24"/>
          <w:u w:val="single"/>
        </w:rPr>
        <w:t xml:space="preserve">                                   </w:t>
      </w:r>
    </w:p>
    <w:p w14:paraId="0C3040E6"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投标人法定代表人或授权代表（签字或盖章）：</w:t>
      </w:r>
      <w:r>
        <w:rPr>
          <w:rFonts w:ascii="宋体" w:hAnsi="宋体" w:hint="eastAsia"/>
          <w:sz w:val="24"/>
          <w:szCs w:val="24"/>
          <w:u w:val="single"/>
        </w:rPr>
        <w:t xml:space="preserve">                 </w:t>
      </w:r>
    </w:p>
    <w:p w14:paraId="32367539"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6E3BD1FD"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br w:type="page"/>
      </w:r>
    </w:p>
    <w:p w14:paraId="07F3BF4A" w14:textId="77777777" w:rsidR="00376E17" w:rsidRDefault="00F26264">
      <w:pPr>
        <w:pStyle w:val="2"/>
        <w:numPr>
          <w:ilvl w:val="0"/>
          <w:numId w:val="46"/>
        </w:numPr>
        <w:tabs>
          <w:tab w:val="left" w:pos="945"/>
        </w:tabs>
        <w:spacing w:before="0" w:after="0" w:line="360" w:lineRule="auto"/>
        <w:ind w:left="984" w:hangingChars="350" w:hanging="984"/>
        <w:rPr>
          <w:rFonts w:ascii="宋体" w:hAnsi="宋体"/>
          <w:sz w:val="28"/>
          <w:szCs w:val="28"/>
        </w:rPr>
      </w:pPr>
      <w:bookmarkStart w:id="220" w:name="_Toc25769775"/>
      <w:bookmarkStart w:id="221" w:name="_Toc22806221"/>
      <w:r>
        <w:rPr>
          <w:rFonts w:ascii="宋体" w:hAnsi="宋体" w:hint="eastAsia"/>
          <w:sz w:val="28"/>
          <w:szCs w:val="28"/>
        </w:rPr>
        <w:lastRenderedPageBreak/>
        <w:t>技术文件</w:t>
      </w:r>
      <w:bookmarkEnd w:id="220"/>
      <w:bookmarkEnd w:id="221"/>
    </w:p>
    <w:p w14:paraId="2CFE2E69" w14:textId="77777777" w:rsidR="00376E17" w:rsidRDefault="00F26264">
      <w:pPr>
        <w:pStyle w:val="3"/>
        <w:numPr>
          <w:ilvl w:val="0"/>
          <w:numId w:val="47"/>
        </w:numPr>
        <w:tabs>
          <w:tab w:val="left" w:pos="945"/>
        </w:tabs>
        <w:spacing w:before="0" w:after="0" w:line="360" w:lineRule="auto"/>
        <w:ind w:left="984" w:hangingChars="350" w:hanging="984"/>
        <w:rPr>
          <w:sz w:val="28"/>
          <w:szCs w:val="28"/>
        </w:rPr>
      </w:pPr>
      <w:bookmarkStart w:id="222" w:name="_Toc22806222"/>
      <w:bookmarkStart w:id="223" w:name="_Toc25769776"/>
      <w:r>
        <w:rPr>
          <w:rFonts w:hint="eastAsia"/>
          <w:sz w:val="28"/>
          <w:szCs w:val="28"/>
        </w:rPr>
        <w:t>技术条款响应表</w:t>
      </w:r>
      <w:bookmarkEnd w:id="222"/>
      <w:bookmarkEnd w:id="223"/>
    </w:p>
    <w:p w14:paraId="2E473249" w14:textId="77777777" w:rsidR="00376E17" w:rsidRDefault="00F26264">
      <w:pPr>
        <w:autoSpaceDE w:val="0"/>
        <w:autoSpaceDN w:val="0"/>
        <w:spacing w:line="360" w:lineRule="auto"/>
        <w:jc w:val="center"/>
        <w:rPr>
          <w:rFonts w:ascii="宋体" w:hAnsi="宋体"/>
          <w:b/>
          <w:sz w:val="32"/>
          <w:szCs w:val="32"/>
        </w:rPr>
      </w:pPr>
      <w:r>
        <w:rPr>
          <w:rFonts w:ascii="宋体" w:hAnsi="宋体" w:hint="eastAsia"/>
          <w:b/>
          <w:sz w:val="32"/>
          <w:szCs w:val="32"/>
        </w:rPr>
        <w:t>技术条款响应表</w:t>
      </w:r>
    </w:p>
    <w:p w14:paraId="7C60E093" w14:textId="77777777" w:rsidR="00376E17" w:rsidRDefault="00376E17">
      <w:pPr>
        <w:autoSpaceDE w:val="0"/>
        <w:autoSpaceDN w:val="0"/>
        <w:spacing w:line="360" w:lineRule="auto"/>
        <w:rPr>
          <w:rFonts w:ascii="宋体" w:hAnsi="宋体"/>
          <w:sz w:val="24"/>
          <w:szCs w:val="24"/>
        </w:rPr>
      </w:pPr>
    </w:p>
    <w:p w14:paraId="2B94613D" w14:textId="77777777" w:rsidR="00376E17" w:rsidRDefault="00F26264">
      <w:pPr>
        <w:spacing w:line="360" w:lineRule="auto"/>
        <w:ind w:left="809" w:hangingChars="337" w:hanging="809"/>
        <w:rPr>
          <w:rFonts w:ascii="宋体" w:hAnsi="宋体"/>
          <w:sz w:val="24"/>
          <w:szCs w:val="24"/>
        </w:rPr>
      </w:pPr>
      <w:r>
        <w:rPr>
          <w:rFonts w:ascii="宋体" w:hAnsi="宋体" w:hint="eastAsia"/>
          <w:sz w:val="24"/>
          <w:szCs w:val="24"/>
        </w:rPr>
        <w:t>采购项目名称：广东省环境科学研究院气相色谱-质谱联用仪等设备及相关服务采购</w:t>
      </w:r>
    </w:p>
    <w:p w14:paraId="7663221F" w14:textId="77777777" w:rsidR="00376E17" w:rsidRDefault="00F26264">
      <w:pPr>
        <w:spacing w:line="360" w:lineRule="auto"/>
        <w:ind w:left="809" w:hangingChars="337" w:hanging="809"/>
        <w:rPr>
          <w:rFonts w:ascii="宋体" w:hAnsi="宋体"/>
          <w:sz w:val="24"/>
          <w:szCs w:val="24"/>
        </w:rPr>
      </w:pPr>
      <w:r>
        <w:rPr>
          <w:rFonts w:ascii="宋体" w:hAnsi="宋体" w:hint="eastAsia"/>
          <w:sz w:val="24"/>
          <w:szCs w:val="24"/>
        </w:rPr>
        <w:t>采购文件编号：0809-2041GDG13416</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88"/>
        <w:gridCol w:w="2688"/>
        <w:gridCol w:w="1544"/>
        <w:gridCol w:w="1545"/>
      </w:tblGrid>
      <w:tr w:rsidR="00376E17" w14:paraId="70CC46B3" w14:textId="77777777">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5420EB9B"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序号</w:t>
            </w:r>
          </w:p>
        </w:tc>
        <w:tc>
          <w:tcPr>
            <w:tcW w:w="2688" w:type="dxa"/>
            <w:tcBorders>
              <w:top w:val="single" w:sz="4" w:space="0" w:color="auto"/>
              <w:left w:val="single" w:sz="4" w:space="0" w:color="auto"/>
              <w:bottom w:val="single" w:sz="4" w:space="0" w:color="auto"/>
              <w:right w:val="single" w:sz="4" w:space="0" w:color="auto"/>
            </w:tcBorders>
            <w:vAlign w:val="center"/>
          </w:tcPr>
          <w:p w14:paraId="0DFB8C54"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招标文件技术条款要求</w:t>
            </w:r>
          </w:p>
        </w:tc>
        <w:tc>
          <w:tcPr>
            <w:tcW w:w="2688" w:type="dxa"/>
            <w:tcBorders>
              <w:top w:val="single" w:sz="4" w:space="0" w:color="auto"/>
              <w:left w:val="single" w:sz="4" w:space="0" w:color="auto"/>
              <w:bottom w:val="single" w:sz="4" w:space="0" w:color="auto"/>
              <w:right w:val="single" w:sz="4" w:space="0" w:color="auto"/>
            </w:tcBorders>
            <w:vAlign w:val="center"/>
          </w:tcPr>
          <w:p w14:paraId="06431F07"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投标文件技术条款响应</w:t>
            </w:r>
          </w:p>
        </w:tc>
        <w:tc>
          <w:tcPr>
            <w:tcW w:w="1544" w:type="dxa"/>
            <w:tcBorders>
              <w:top w:val="single" w:sz="4" w:space="0" w:color="auto"/>
              <w:left w:val="single" w:sz="4" w:space="0" w:color="auto"/>
              <w:bottom w:val="single" w:sz="4" w:space="0" w:color="auto"/>
              <w:right w:val="single" w:sz="4" w:space="0" w:color="auto"/>
            </w:tcBorders>
            <w:vAlign w:val="center"/>
          </w:tcPr>
          <w:p w14:paraId="5809FEF9"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响应状态</w:t>
            </w:r>
          </w:p>
        </w:tc>
        <w:tc>
          <w:tcPr>
            <w:tcW w:w="1545" w:type="dxa"/>
            <w:tcBorders>
              <w:top w:val="single" w:sz="4" w:space="0" w:color="auto"/>
              <w:left w:val="single" w:sz="4" w:space="0" w:color="auto"/>
              <w:bottom w:val="single" w:sz="4" w:space="0" w:color="auto"/>
              <w:right w:val="single" w:sz="4" w:space="0" w:color="auto"/>
            </w:tcBorders>
            <w:vAlign w:val="center"/>
          </w:tcPr>
          <w:p w14:paraId="12876F7A"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偏离原因</w:t>
            </w:r>
          </w:p>
        </w:tc>
      </w:tr>
      <w:tr w:rsidR="00376E17" w14:paraId="2CD5EC02" w14:textId="77777777">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67C147BF" w14:textId="77777777" w:rsidR="00376E17" w:rsidRDefault="00376E17">
            <w:pPr>
              <w:autoSpaceDE w:val="0"/>
              <w:autoSpaceDN w:val="0"/>
              <w:spacing w:line="360" w:lineRule="auto"/>
              <w:jc w:val="center"/>
              <w:rPr>
                <w:rFonts w:ascii="宋体" w:hAnsi="宋体"/>
                <w:sz w:val="24"/>
                <w:szCs w:val="24"/>
              </w:rPr>
            </w:pPr>
          </w:p>
        </w:tc>
        <w:tc>
          <w:tcPr>
            <w:tcW w:w="2688" w:type="dxa"/>
            <w:tcBorders>
              <w:top w:val="single" w:sz="4" w:space="0" w:color="auto"/>
              <w:left w:val="single" w:sz="4" w:space="0" w:color="auto"/>
              <w:bottom w:val="single" w:sz="4" w:space="0" w:color="auto"/>
              <w:right w:val="single" w:sz="4" w:space="0" w:color="auto"/>
            </w:tcBorders>
            <w:vAlign w:val="center"/>
          </w:tcPr>
          <w:p w14:paraId="7CEA5B00" w14:textId="77777777" w:rsidR="00376E17" w:rsidRDefault="00376E17">
            <w:pPr>
              <w:autoSpaceDE w:val="0"/>
              <w:autoSpaceDN w:val="0"/>
              <w:spacing w:line="360" w:lineRule="auto"/>
              <w:jc w:val="center"/>
              <w:rPr>
                <w:rFonts w:ascii="宋体" w:hAnsi="宋体"/>
                <w:sz w:val="24"/>
                <w:szCs w:val="24"/>
              </w:rPr>
            </w:pPr>
          </w:p>
        </w:tc>
        <w:tc>
          <w:tcPr>
            <w:tcW w:w="2688" w:type="dxa"/>
            <w:tcBorders>
              <w:top w:val="single" w:sz="4" w:space="0" w:color="auto"/>
              <w:left w:val="single" w:sz="4" w:space="0" w:color="auto"/>
              <w:bottom w:val="single" w:sz="4" w:space="0" w:color="auto"/>
              <w:right w:val="single" w:sz="4" w:space="0" w:color="auto"/>
            </w:tcBorders>
            <w:vAlign w:val="center"/>
          </w:tcPr>
          <w:p w14:paraId="45B20F6D" w14:textId="77777777" w:rsidR="00376E17" w:rsidRDefault="00376E17">
            <w:pPr>
              <w:autoSpaceDE w:val="0"/>
              <w:autoSpaceDN w:val="0"/>
              <w:spacing w:line="360" w:lineRule="auto"/>
              <w:jc w:val="center"/>
              <w:rPr>
                <w:rFonts w:ascii="宋体" w:hAnsi="宋体"/>
                <w:sz w:val="24"/>
                <w:szCs w:val="24"/>
              </w:rPr>
            </w:pPr>
          </w:p>
        </w:tc>
        <w:tc>
          <w:tcPr>
            <w:tcW w:w="1544" w:type="dxa"/>
            <w:tcBorders>
              <w:top w:val="single" w:sz="4" w:space="0" w:color="auto"/>
              <w:left w:val="single" w:sz="4" w:space="0" w:color="auto"/>
              <w:bottom w:val="single" w:sz="4" w:space="0" w:color="auto"/>
              <w:right w:val="single" w:sz="4" w:space="0" w:color="auto"/>
            </w:tcBorders>
            <w:vAlign w:val="center"/>
          </w:tcPr>
          <w:p w14:paraId="5B06AF53" w14:textId="77777777" w:rsidR="00376E17" w:rsidRDefault="00376E17">
            <w:pPr>
              <w:autoSpaceDE w:val="0"/>
              <w:autoSpaceDN w:val="0"/>
              <w:spacing w:line="360" w:lineRule="auto"/>
              <w:jc w:val="center"/>
              <w:rPr>
                <w:rFonts w:ascii="宋体" w:hAnsi="宋体"/>
                <w:sz w:val="24"/>
                <w:szCs w:val="24"/>
              </w:rPr>
            </w:pPr>
          </w:p>
        </w:tc>
        <w:tc>
          <w:tcPr>
            <w:tcW w:w="1545" w:type="dxa"/>
            <w:tcBorders>
              <w:top w:val="single" w:sz="4" w:space="0" w:color="auto"/>
              <w:left w:val="single" w:sz="4" w:space="0" w:color="auto"/>
              <w:bottom w:val="single" w:sz="4" w:space="0" w:color="auto"/>
              <w:right w:val="single" w:sz="4" w:space="0" w:color="auto"/>
            </w:tcBorders>
            <w:vAlign w:val="center"/>
          </w:tcPr>
          <w:p w14:paraId="2A80DE1E" w14:textId="77777777" w:rsidR="00376E17" w:rsidRDefault="00376E17">
            <w:pPr>
              <w:autoSpaceDE w:val="0"/>
              <w:autoSpaceDN w:val="0"/>
              <w:spacing w:line="360" w:lineRule="auto"/>
              <w:jc w:val="center"/>
              <w:rPr>
                <w:rFonts w:ascii="宋体" w:hAnsi="宋体"/>
                <w:sz w:val="24"/>
                <w:szCs w:val="24"/>
              </w:rPr>
            </w:pPr>
          </w:p>
        </w:tc>
      </w:tr>
      <w:tr w:rsidR="00376E17" w14:paraId="2DA2B1F6" w14:textId="77777777">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25CBCAAA" w14:textId="77777777" w:rsidR="00376E17" w:rsidRDefault="00376E17">
            <w:pPr>
              <w:autoSpaceDE w:val="0"/>
              <w:autoSpaceDN w:val="0"/>
              <w:spacing w:line="360" w:lineRule="auto"/>
              <w:jc w:val="center"/>
              <w:rPr>
                <w:rFonts w:ascii="宋体" w:hAnsi="宋体"/>
                <w:sz w:val="24"/>
                <w:szCs w:val="24"/>
              </w:rPr>
            </w:pPr>
          </w:p>
        </w:tc>
        <w:tc>
          <w:tcPr>
            <w:tcW w:w="2688" w:type="dxa"/>
            <w:tcBorders>
              <w:top w:val="single" w:sz="4" w:space="0" w:color="auto"/>
              <w:left w:val="single" w:sz="4" w:space="0" w:color="auto"/>
              <w:bottom w:val="single" w:sz="4" w:space="0" w:color="auto"/>
              <w:right w:val="single" w:sz="4" w:space="0" w:color="auto"/>
            </w:tcBorders>
            <w:vAlign w:val="center"/>
          </w:tcPr>
          <w:p w14:paraId="162AAF9B" w14:textId="77777777" w:rsidR="00376E17" w:rsidRDefault="00376E17">
            <w:pPr>
              <w:autoSpaceDE w:val="0"/>
              <w:autoSpaceDN w:val="0"/>
              <w:spacing w:line="360" w:lineRule="auto"/>
              <w:jc w:val="center"/>
              <w:rPr>
                <w:rFonts w:ascii="宋体" w:hAnsi="宋体"/>
                <w:sz w:val="24"/>
                <w:szCs w:val="24"/>
              </w:rPr>
            </w:pPr>
          </w:p>
        </w:tc>
        <w:tc>
          <w:tcPr>
            <w:tcW w:w="2688" w:type="dxa"/>
            <w:tcBorders>
              <w:top w:val="single" w:sz="4" w:space="0" w:color="auto"/>
              <w:left w:val="single" w:sz="4" w:space="0" w:color="auto"/>
              <w:bottom w:val="single" w:sz="4" w:space="0" w:color="auto"/>
              <w:right w:val="single" w:sz="4" w:space="0" w:color="auto"/>
            </w:tcBorders>
            <w:vAlign w:val="center"/>
          </w:tcPr>
          <w:p w14:paraId="7E9F8A99" w14:textId="77777777" w:rsidR="00376E17" w:rsidRDefault="00376E17">
            <w:pPr>
              <w:autoSpaceDE w:val="0"/>
              <w:autoSpaceDN w:val="0"/>
              <w:spacing w:line="360" w:lineRule="auto"/>
              <w:jc w:val="center"/>
              <w:rPr>
                <w:rFonts w:ascii="宋体" w:hAnsi="宋体"/>
                <w:sz w:val="24"/>
                <w:szCs w:val="24"/>
              </w:rPr>
            </w:pPr>
          </w:p>
        </w:tc>
        <w:tc>
          <w:tcPr>
            <w:tcW w:w="1544" w:type="dxa"/>
            <w:tcBorders>
              <w:top w:val="single" w:sz="4" w:space="0" w:color="auto"/>
              <w:left w:val="single" w:sz="4" w:space="0" w:color="auto"/>
              <w:bottom w:val="single" w:sz="4" w:space="0" w:color="auto"/>
              <w:right w:val="single" w:sz="4" w:space="0" w:color="auto"/>
            </w:tcBorders>
            <w:vAlign w:val="center"/>
          </w:tcPr>
          <w:p w14:paraId="4994FFC0" w14:textId="77777777" w:rsidR="00376E17" w:rsidRDefault="00376E17">
            <w:pPr>
              <w:autoSpaceDE w:val="0"/>
              <w:autoSpaceDN w:val="0"/>
              <w:spacing w:line="360" w:lineRule="auto"/>
              <w:jc w:val="center"/>
              <w:rPr>
                <w:rFonts w:ascii="宋体" w:hAnsi="宋体"/>
                <w:sz w:val="24"/>
                <w:szCs w:val="24"/>
              </w:rPr>
            </w:pPr>
          </w:p>
        </w:tc>
        <w:tc>
          <w:tcPr>
            <w:tcW w:w="1545" w:type="dxa"/>
            <w:tcBorders>
              <w:top w:val="single" w:sz="4" w:space="0" w:color="auto"/>
              <w:left w:val="single" w:sz="4" w:space="0" w:color="auto"/>
              <w:bottom w:val="single" w:sz="4" w:space="0" w:color="auto"/>
              <w:right w:val="single" w:sz="4" w:space="0" w:color="auto"/>
            </w:tcBorders>
            <w:vAlign w:val="center"/>
          </w:tcPr>
          <w:p w14:paraId="74243F70" w14:textId="77777777" w:rsidR="00376E17" w:rsidRDefault="00376E17">
            <w:pPr>
              <w:autoSpaceDE w:val="0"/>
              <w:autoSpaceDN w:val="0"/>
              <w:spacing w:line="360" w:lineRule="auto"/>
              <w:jc w:val="center"/>
              <w:rPr>
                <w:rFonts w:ascii="宋体" w:hAnsi="宋体"/>
                <w:sz w:val="24"/>
                <w:szCs w:val="24"/>
              </w:rPr>
            </w:pPr>
          </w:p>
        </w:tc>
      </w:tr>
      <w:tr w:rsidR="00376E17" w14:paraId="3B63DE06" w14:textId="77777777">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5591F106" w14:textId="77777777" w:rsidR="00376E17" w:rsidRDefault="00376E17">
            <w:pPr>
              <w:autoSpaceDE w:val="0"/>
              <w:autoSpaceDN w:val="0"/>
              <w:spacing w:line="360" w:lineRule="auto"/>
              <w:jc w:val="center"/>
              <w:rPr>
                <w:rFonts w:ascii="宋体" w:hAnsi="宋体"/>
                <w:sz w:val="24"/>
                <w:szCs w:val="24"/>
              </w:rPr>
            </w:pPr>
          </w:p>
        </w:tc>
        <w:tc>
          <w:tcPr>
            <w:tcW w:w="2688" w:type="dxa"/>
            <w:tcBorders>
              <w:top w:val="single" w:sz="4" w:space="0" w:color="auto"/>
              <w:left w:val="single" w:sz="4" w:space="0" w:color="auto"/>
              <w:bottom w:val="single" w:sz="4" w:space="0" w:color="auto"/>
              <w:right w:val="single" w:sz="4" w:space="0" w:color="auto"/>
            </w:tcBorders>
            <w:vAlign w:val="center"/>
          </w:tcPr>
          <w:p w14:paraId="5AD85808" w14:textId="77777777" w:rsidR="00376E17" w:rsidRDefault="00376E17">
            <w:pPr>
              <w:autoSpaceDE w:val="0"/>
              <w:autoSpaceDN w:val="0"/>
              <w:spacing w:line="360" w:lineRule="auto"/>
              <w:jc w:val="center"/>
              <w:rPr>
                <w:rFonts w:ascii="宋体" w:hAnsi="宋体"/>
                <w:sz w:val="24"/>
                <w:szCs w:val="24"/>
              </w:rPr>
            </w:pPr>
          </w:p>
        </w:tc>
        <w:tc>
          <w:tcPr>
            <w:tcW w:w="2688" w:type="dxa"/>
            <w:tcBorders>
              <w:top w:val="single" w:sz="4" w:space="0" w:color="auto"/>
              <w:left w:val="single" w:sz="4" w:space="0" w:color="auto"/>
              <w:bottom w:val="single" w:sz="4" w:space="0" w:color="auto"/>
              <w:right w:val="single" w:sz="4" w:space="0" w:color="auto"/>
            </w:tcBorders>
            <w:vAlign w:val="center"/>
          </w:tcPr>
          <w:p w14:paraId="38B6177A" w14:textId="77777777" w:rsidR="00376E17" w:rsidRDefault="00376E17">
            <w:pPr>
              <w:autoSpaceDE w:val="0"/>
              <w:autoSpaceDN w:val="0"/>
              <w:spacing w:line="360" w:lineRule="auto"/>
              <w:jc w:val="center"/>
              <w:rPr>
                <w:rFonts w:ascii="宋体" w:hAnsi="宋体"/>
                <w:sz w:val="24"/>
                <w:szCs w:val="24"/>
              </w:rPr>
            </w:pPr>
          </w:p>
        </w:tc>
        <w:tc>
          <w:tcPr>
            <w:tcW w:w="1544" w:type="dxa"/>
            <w:tcBorders>
              <w:top w:val="single" w:sz="4" w:space="0" w:color="auto"/>
              <w:left w:val="single" w:sz="4" w:space="0" w:color="auto"/>
              <w:bottom w:val="single" w:sz="4" w:space="0" w:color="auto"/>
              <w:right w:val="single" w:sz="4" w:space="0" w:color="auto"/>
            </w:tcBorders>
            <w:vAlign w:val="center"/>
          </w:tcPr>
          <w:p w14:paraId="3CAF84BA" w14:textId="77777777" w:rsidR="00376E17" w:rsidRDefault="00376E17">
            <w:pPr>
              <w:autoSpaceDE w:val="0"/>
              <w:autoSpaceDN w:val="0"/>
              <w:spacing w:line="360" w:lineRule="auto"/>
              <w:jc w:val="center"/>
              <w:rPr>
                <w:rFonts w:ascii="宋体" w:hAnsi="宋体"/>
                <w:sz w:val="24"/>
                <w:szCs w:val="24"/>
              </w:rPr>
            </w:pPr>
          </w:p>
        </w:tc>
        <w:tc>
          <w:tcPr>
            <w:tcW w:w="1545" w:type="dxa"/>
            <w:tcBorders>
              <w:top w:val="single" w:sz="4" w:space="0" w:color="auto"/>
              <w:left w:val="single" w:sz="4" w:space="0" w:color="auto"/>
              <w:bottom w:val="single" w:sz="4" w:space="0" w:color="auto"/>
              <w:right w:val="single" w:sz="4" w:space="0" w:color="auto"/>
            </w:tcBorders>
            <w:vAlign w:val="center"/>
          </w:tcPr>
          <w:p w14:paraId="3483B281" w14:textId="77777777" w:rsidR="00376E17" w:rsidRDefault="00376E17">
            <w:pPr>
              <w:autoSpaceDE w:val="0"/>
              <w:autoSpaceDN w:val="0"/>
              <w:spacing w:line="360" w:lineRule="auto"/>
              <w:jc w:val="center"/>
              <w:rPr>
                <w:rFonts w:ascii="宋体" w:hAnsi="宋体"/>
                <w:sz w:val="24"/>
                <w:szCs w:val="24"/>
              </w:rPr>
            </w:pPr>
          </w:p>
        </w:tc>
      </w:tr>
      <w:tr w:rsidR="00376E17" w14:paraId="058FB9CB" w14:textId="77777777">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014959E2" w14:textId="77777777" w:rsidR="00376E17" w:rsidRDefault="00376E17">
            <w:pPr>
              <w:autoSpaceDE w:val="0"/>
              <w:autoSpaceDN w:val="0"/>
              <w:spacing w:line="360" w:lineRule="auto"/>
              <w:jc w:val="center"/>
              <w:rPr>
                <w:rFonts w:ascii="宋体" w:hAnsi="宋体"/>
                <w:sz w:val="24"/>
                <w:szCs w:val="24"/>
              </w:rPr>
            </w:pPr>
          </w:p>
        </w:tc>
        <w:tc>
          <w:tcPr>
            <w:tcW w:w="2688" w:type="dxa"/>
            <w:tcBorders>
              <w:top w:val="single" w:sz="4" w:space="0" w:color="auto"/>
              <w:left w:val="single" w:sz="4" w:space="0" w:color="auto"/>
              <w:bottom w:val="single" w:sz="4" w:space="0" w:color="auto"/>
              <w:right w:val="single" w:sz="4" w:space="0" w:color="auto"/>
            </w:tcBorders>
            <w:vAlign w:val="center"/>
          </w:tcPr>
          <w:p w14:paraId="7609F470" w14:textId="77777777" w:rsidR="00376E17" w:rsidRDefault="00376E17">
            <w:pPr>
              <w:autoSpaceDE w:val="0"/>
              <w:autoSpaceDN w:val="0"/>
              <w:spacing w:line="360" w:lineRule="auto"/>
              <w:jc w:val="center"/>
              <w:rPr>
                <w:rFonts w:ascii="宋体" w:hAnsi="宋体"/>
                <w:sz w:val="24"/>
                <w:szCs w:val="24"/>
              </w:rPr>
            </w:pPr>
          </w:p>
        </w:tc>
        <w:tc>
          <w:tcPr>
            <w:tcW w:w="2688" w:type="dxa"/>
            <w:tcBorders>
              <w:top w:val="single" w:sz="4" w:space="0" w:color="auto"/>
              <w:left w:val="single" w:sz="4" w:space="0" w:color="auto"/>
              <w:bottom w:val="single" w:sz="4" w:space="0" w:color="auto"/>
              <w:right w:val="single" w:sz="4" w:space="0" w:color="auto"/>
            </w:tcBorders>
            <w:vAlign w:val="center"/>
          </w:tcPr>
          <w:p w14:paraId="76F35583" w14:textId="77777777" w:rsidR="00376E17" w:rsidRDefault="00376E17">
            <w:pPr>
              <w:autoSpaceDE w:val="0"/>
              <w:autoSpaceDN w:val="0"/>
              <w:spacing w:line="360" w:lineRule="auto"/>
              <w:jc w:val="center"/>
              <w:rPr>
                <w:rFonts w:ascii="宋体" w:hAnsi="宋体"/>
                <w:sz w:val="24"/>
                <w:szCs w:val="24"/>
              </w:rPr>
            </w:pPr>
          </w:p>
        </w:tc>
        <w:tc>
          <w:tcPr>
            <w:tcW w:w="1544" w:type="dxa"/>
            <w:tcBorders>
              <w:top w:val="single" w:sz="4" w:space="0" w:color="auto"/>
              <w:left w:val="single" w:sz="4" w:space="0" w:color="auto"/>
              <w:bottom w:val="single" w:sz="4" w:space="0" w:color="auto"/>
              <w:right w:val="single" w:sz="4" w:space="0" w:color="auto"/>
            </w:tcBorders>
            <w:vAlign w:val="center"/>
          </w:tcPr>
          <w:p w14:paraId="70246C76" w14:textId="77777777" w:rsidR="00376E17" w:rsidRDefault="00376E17">
            <w:pPr>
              <w:autoSpaceDE w:val="0"/>
              <w:autoSpaceDN w:val="0"/>
              <w:spacing w:line="360" w:lineRule="auto"/>
              <w:jc w:val="center"/>
              <w:rPr>
                <w:rFonts w:ascii="宋体" w:hAnsi="宋体"/>
                <w:sz w:val="24"/>
                <w:szCs w:val="24"/>
              </w:rPr>
            </w:pPr>
          </w:p>
        </w:tc>
        <w:tc>
          <w:tcPr>
            <w:tcW w:w="1545" w:type="dxa"/>
            <w:tcBorders>
              <w:top w:val="single" w:sz="4" w:space="0" w:color="auto"/>
              <w:left w:val="single" w:sz="4" w:space="0" w:color="auto"/>
              <w:bottom w:val="single" w:sz="4" w:space="0" w:color="auto"/>
              <w:right w:val="single" w:sz="4" w:space="0" w:color="auto"/>
            </w:tcBorders>
            <w:vAlign w:val="center"/>
          </w:tcPr>
          <w:p w14:paraId="4061DE08" w14:textId="77777777" w:rsidR="00376E17" w:rsidRDefault="00376E17">
            <w:pPr>
              <w:autoSpaceDE w:val="0"/>
              <w:autoSpaceDN w:val="0"/>
              <w:spacing w:line="360" w:lineRule="auto"/>
              <w:jc w:val="center"/>
              <w:rPr>
                <w:rFonts w:ascii="宋体" w:hAnsi="宋体"/>
                <w:sz w:val="24"/>
                <w:szCs w:val="24"/>
              </w:rPr>
            </w:pPr>
          </w:p>
        </w:tc>
      </w:tr>
      <w:tr w:rsidR="00376E17" w14:paraId="3E3C8B9F" w14:textId="77777777">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75D74EE6" w14:textId="77777777" w:rsidR="00376E17" w:rsidRDefault="00376E17">
            <w:pPr>
              <w:autoSpaceDE w:val="0"/>
              <w:autoSpaceDN w:val="0"/>
              <w:spacing w:line="360" w:lineRule="auto"/>
              <w:jc w:val="center"/>
              <w:rPr>
                <w:rFonts w:ascii="宋体" w:hAnsi="宋体"/>
                <w:sz w:val="24"/>
                <w:szCs w:val="24"/>
              </w:rPr>
            </w:pPr>
          </w:p>
        </w:tc>
        <w:tc>
          <w:tcPr>
            <w:tcW w:w="2688" w:type="dxa"/>
            <w:tcBorders>
              <w:top w:val="single" w:sz="4" w:space="0" w:color="auto"/>
              <w:left w:val="single" w:sz="4" w:space="0" w:color="auto"/>
              <w:bottom w:val="single" w:sz="4" w:space="0" w:color="auto"/>
              <w:right w:val="single" w:sz="4" w:space="0" w:color="auto"/>
            </w:tcBorders>
            <w:vAlign w:val="center"/>
          </w:tcPr>
          <w:p w14:paraId="5FFAC98F" w14:textId="77777777" w:rsidR="00376E17" w:rsidRDefault="00376E17">
            <w:pPr>
              <w:autoSpaceDE w:val="0"/>
              <w:autoSpaceDN w:val="0"/>
              <w:spacing w:line="360" w:lineRule="auto"/>
              <w:jc w:val="center"/>
              <w:rPr>
                <w:rFonts w:ascii="宋体" w:hAnsi="宋体"/>
                <w:sz w:val="24"/>
                <w:szCs w:val="24"/>
              </w:rPr>
            </w:pPr>
          </w:p>
        </w:tc>
        <w:tc>
          <w:tcPr>
            <w:tcW w:w="2688" w:type="dxa"/>
            <w:tcBorders>
              <w:top w:val="single" w:sz="4" w:space="0" w:color="auto"/>
              <w:left w:val="single" w:sz="4" w:space="0" w:color="auto"/>
              <w:bottom w:val="single" w:sz="4" w:space="0" w:color="auto"/>
              <w:right w:val="single" w:sz="4" w:space="0" w:color="auto"/>
            </w:tcBorders>
            <w:vAlign w:val="center"/>
          </w:tcPr>
          <w:p w14:paraId="33136477" w14:textId="77777777" w:rsidR="00376E17" w:rsidRDefault="00376E17">
            <w:pPr>
              <w:autoSpaceDE w:val="0"/>
              <w:autoSpaceDN w:val="0"/>
              <w:spacing w:line="360" w:lineRule="auto"/>
              <w:jc w:val="center"/>
              <w:rPr>
                <w:rFonts w:ascii="宋体" w:hAnsi="宋体"/>
                <w:sz w:val="24"/>
                <w:szCs w:val="24"/>
              </w:rPr>
            </w:pPr>
          </w:p>
        </w:tc>
        <w:tc>
          <w:tcPr>
            <w:tcW w:w="1544" w:type="dxa"/>
            <w:tcBorders>
              <w:top w:val="single" w:sz="4" w:space="0" w:color="auto"/>
              <w:left w:val="single" w:sz="4" w:space="0" w:color="auto"/>
              <w:bottom w:val="single" w:sz="4" w:space="0" w:color="auto"/>
              <w:right w:val="single" w:sz="4" w:space="0" w:color="auto"/>
            </w:tcBorders>
            <w:vAlign w:val="center"/>
          </w:tcPr>
          <w:p w14:paraId="0A020A31" w14:textId="77777777" w:rsidR="00376E17" w:rsidRDefault="00376E17">
            <w:pPr>
              <w:autoSpaceDE w:val="0"/>
              <w:autoSpaceDN w:val="0"/>
              <w:spacing w:line="360" w:lineRule="auto"/>
              <w:jc w:val="center"/>
              <w:rPr>
                <w:rFonts w:ascii="宋体" w:hAnsi="宋体"/>
                <w:sz w:val="24"/>
                <w:szCs w:val="24"/>
              </w:rPr>
            </w:pPr>
          </w:p>
        </w:tc>
        <w:tc>
          <w:tcPr>
            <w:tcW w:w="1545" w:type="dxa"/>
            <w:tcBorders>
              <w:top w:val="single" w:sz="4" w:space="0" w:color="auto"/>
              <w:left w:val="single" w:sz="4" w:space="0" w:color="auto"/>
              <w:bottom w:val="single" w:sz="4" w:space="0" w:color="auto"/>
              <w:right w:val="single" w:sz="4" w:space="0" w:color="auto"/>
            </w:tcBorders>
            <w:vAlign w:val="center"/>
          </w:tcPr>
          <w:p w14:paraId="0B4DAEEE" w14:textId="77777777" w:rsidR="00376E17" w:rsidRDefault="00376E17">
            <w:pPr>
              <w:autoSpaceDE w:val="0"/>
              <w:autoSpaceDN w:val="0"/>
              <w:spacing w:line="360" w:lineRule="auto"/>
              <w:jc w:val="center"/>
              <w:rPr>
                <w:rFonts w:ascii="宋体" w:hAnsi="宋体"/>
                <w:sz w:val="24"/>
                <w:szCs w:val="24"/>
              </w:rPr>
            </w:pPr>
          </w:p>
        </w:tc>
      </w:tr>
      <w:tr w:rsidR="00376E17" w14:paraId="35A1298A" w14:textId="77777777">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33C51E37"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w:t>
            </w:r>
          </w:p>
        </w:tc>
        <w:tc>
          <w:tcPr>
            <w:tcW w:w="2688" w:type="dxa"/>
            <w:tcBorders>
              <w:top w:val="single" w:sz="4" w:space="0" w:color="auto"/>
              <w:left w:val="single" w:sz="4" w:space="0" w:color="auto"/>
              <w:bottom w:val="single" w:sz="4" w:space="0" w:color="auto"/>
              <w:right w:val="single" w:sz="4" w:space="0" w:color="auto"/>
            </w:tcBorders>
            <w:vAlign w:val="center"/>
          </w:tcPr>
          <w:p w14:paraId="2C24FA73" w14:textId="77777777" w:rsidR="00376E17" w:rsidRDefault="00376E17">
            <w:pPr>
              <w:autoSpaceDE w:val="0"/>
              <w:autoSpaceDN w:val="0"/>
              <w:spacing w:line="360" w:lineRule="auto"/>
              <w:jc w:val="center"/>
              <w:rPr>
                <w:rFonts w:ascii="宋体" w:hAnsi="宋体"/>
                <w:sz w:val="24"/>
                <w:szCs w:val="24"/>
              </w:rPr>
            </w:pPr>
          </w:p>
        </w:tc>
        <w:tc>
          <w:tcPr>
            <w:tcW w:w="2688" w:type="dxa"/>
            <w:tcBorders>
              <w:top w:val="single" w:sz="4" w:space="0" w:color="auto"/>
              <w:left w:val="single" w:sz="4" w:space="0" w:color="auto"/>
              <w:bottom w:val="single" w:sz="4" w:space="0" w:color="auto"/>
              <w:right w:val="single" w:sz="4" w:space="0" w:color="auto"/>
            </w:tcBorders>
            <w:vAlign w:val="center"/>
          </w:tcPr>
          <w:p w14:paraId="21A8D8C8" w14:textId="77777777" w:rsidR="00376E17" w:rsidRDefault="00376E17">
            <w:pPr>
              <w:autoSpaceDE w:val="0"/>
              <w:autoSpaceDN w:val="0"/>
              <w:spacing w:line="360" w:lineRule="auto"/>
              <w:jc w:val="center"/>
              <w:rPr>
                <w:rFonts w:ascii="宋体" w:hAnsi="宋体"/>
                <w:sz w:val="24"/>
                <w:szCs w:val="24"/>
              </w:rPr>
            </w:pPr>
          </w:p>
        </w:tc>
        <w:tc>
          <w:tcPr>
            <w:tcW w:w="1544" w:type="dxa"/>
            <w:tcBorders>
              <w:top w:val="single" w:sz="4" w:space="0" w:color="auto"/>
              <w:left w:val="single" w:sz="4" w:space="0" w:color="auto"/>
              <w:bottom w:val="single" w:sz="4" w:space="0" w:color="auto"/>
              <w:right w:val="single" w:sz="4" w:space="0" w:color="auto"/>
            </w:tcBorders>
            <w:vAlign w:val="center"/>
          </w:tcPr>
          <w:p w14:paraId="659143AD" w14:textId="77777777" w:rsidR="00376E17" w:rsidRDefault="00376E17">
            <w:pPr>
              <w:autoSpaceDE w:val="0"/>
              <w:autoSpaceDN w:val="0"/>
              <w:spacing w:line="360" w:lineRule="auto"/>
              <w:jc w:val="center"/>
              <w:rPr>
                <w:rFonts w:ascii="宋体" w:hAnsi="宋体"/>
                <w:sz w:val="24"/>
                <w:szCs w:val="24"/>
              </w:rPr>
            </w:pPr>
          </w:p>
        </w:tc>
        <w:tc>
          <w:tcPr>
            <w:tcW w:w="1545" w:type="dxa"/>
            <w:tcBorders>
              <w:top w:val="single" w:sz="4" w:space="0" w:color="auto"/>
              <w:left w:val="single" w:sz="4" w:space="0" w:color="auto"/>
              <w:bottom w:val="single" w:sz="4" w:space="0" w:color="auto"/>
              <w:right w:val="single" w:sz="4" w:space="0" w:color="auto"/>
            </w:tcBorders>
            <w:vAlign w:val="center"/>
          </w:tcPr>
          <w:p w14:paraId="10DE2795" w14:textId="77777777" w:rsidR="00376E17" w:rsidRDefault="00376E17">
            <w:pPr>
              <w:autoSpaceDE w:val="0"/>
              <w:autoSpaceDN w:val="0"/>
              <w:spacing w:line="360" w:lineRule="auto"/>
              <w:jc w:val="center"/>
              <w:rPr>
                <w:rFonts w:ascii="宋体" w:hAnsi="宋体"/>
                <w:sz w:val="24"/>
                <w:szCs w:val="24"/>
              </w:rPr>
            </w:pPr>
          </w:p>
        </w:tc>
      </w:tr>
    </w:tbl>
    <w:p w14:paraId="02C365A2" w14:textId="77777777" w:rsidR="00376E17" w:rsidRDefault="00F26264">
      <w:pPr>
        <w:spacing w:line="360" w:lineRule="auto"/>
        <w:rPr>
          <w:rFonts w:ascii="宋体" w:hAnsi="宋体"/>
          <w:sz w:val="24"/>
          <w:szCs w:val="24"/>
        </w:rPr>
      </w:pPr>
      <w:r>
        <w:rPr>
          <w:rFonts w:ascii="宋体" w:hAnsi="宋体" w:hint="eastAsia"/>
          <w:sz w:val="24"/>
          <w:szCs w:val="24"/>
        </w:rPr>
        <w:t>注：1.投标人应对招标文件第二部分《采购需求》中各技术条款逐一如实填写上表，不得弄虚作假；凡未在上表中填写的技术条款，均被视为投标人未响应该技术条款的要求。</w:t>
      </w:r>
    </w:p>
    <w:p w14:paraId="1D1EAACE"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2.上表中“响应状态”应根据响应的状态分别填写“正偏离”或“无偏离”或“负偏离”。</w:t>
      </w:r>
    </w:p>
    <w:p w14:paraId="3C8B6818" w14:textId="77777777" w:rsidR="00376E17" w:rsidRDefault="00376E17">
      <w:pPr>
        <w:spacing w:line="360" w:lineRule="auto"/>
        <w:rPr>
          <w:rFonts w:ascii="宋体" w:hAnsi="宋体"/>
          <w:sz w:val="24"/>
          <w:szCs w:val="24"/>
        </w:rPr>
      </w:pPr>
    </w:p>
    <w:p w14:paraId="4B254798"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投标人名称（加盖公章）：</w:t>
      </w:r>
      <w:r>
        <w:rPr>
          <w:rFonts w:ascii="宋体" w:hAnsi="宋体" w:hint="eastAsia"/>
          <w:sz w:val="24"/>
          <w:szCs w:val="24"/>
          <w:u w:val="single"/>
        </w:rPr>
        <w:t xml:space="preserve">                                   </w:t>
      </w:r>
    </w:p>
    <w:p w14:paraId="70387B1E"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投标人法定代表人或授权代表（签字或盖章）：</w:t>
      </w:r>
      <w:r>
        <w:rPr>
          <w:rFonts w:ascii="宋体" w:hAnsi="宋体" w:hint="eastAsia"/>
          <w:sz w:val="24"/>
          <w:szCs w:val="24"/>
          <w:u w:val="single"/>
        </w:rPr>
        <w:t xml:space="preserve">                 </w:t>
      </w:r>
    </w:p>
    <w:p w14:paraId="41D81320"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19629BC1"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br w:type="page"/>
      </w:r>
    </w:p>
    <w:p w14:paraId="76FDE884" w14:textId="77777777" w:rsidR="00376E17" w:rsidRDefault="00F26264">
      <w:pPr>
        <w:pStyle w:val="3"/>
        <w:numPr>
          <w:ilvl w:val="0"/>
          <w:numId w:val="47"/>
        </w:numPr>
        <w:tabs>
          <w:tab w:val="left" w:pos="945"/>
        </w:tabs>
        <w:spacing w:before="0" w:after="0" w:line="360" w:lineRule="auto"/>
        <w:ind w:left="984" w:hangingChars="350" w:hanging="984"/>
        <w:rPr>
          <w:sz w:val="28"/>
          <w:szCs w:val="28"/>
        </w:rPr>
      </w:pPr>
      <w:bookmarkStart w:id="224" w:name="_Toc25769777"/>
      <w:bookmarkStart w:id="225" w:name="_Toc22806223"/>
      <w:r>
        <w:rPr>
          <w:rFonts w:hint="eastAsia"/>
          <w:sz w:val="28"/>
          <w:szCs w:val="28"/>
        </w:rPr>
        <w:lastRenderedPageBreak/>
        <w:t>技术方案</w:t>
      </w:r>
      <w:bookmarkEnd w:id="224"/>
      <w:bookmarkEnd w:id="225"/>
    </w:p>
    <w:p w14:paraId="05CE1302" w14:textId="77777777" w:rsidR="00376E17" w:rsidRDefault="00F26264">
      <w:pPr>
        <w:pStyle w:val="4"/>
        <w:numPr>
          <w:ilvl w:val="1"/>
          <w:numId w:val="48"/>
        </w:numPr>
        <w:tabs>
          <w:tab w:val="left" w:pos="945"/>
        </w:tabs>
        <w:spacing w:before="0" w:after="0" w:line="360" w:lineRule="auto"/>
        <w:ind w:left="964" w:hangingChars="400" w:hanging="964"/>
        <w:rPr>
          <w:rFonts w:ascii="宋体" w:hAnsi="宋体"/>
          <w:sz w:val="24"/>
          <w:szCs w:val="24"/>
        </w:rPr>
      </w:pPr>
      <w:bookmarkStart w:id="226" w:name="_Toc22806224"/>
      <w:r>
        <w:rPr>
          <w:rFonts w:ascii="宋体" w:hAnsi="宋体" w:hint="eastAsia"/>
          <w:sz w:val="24"/>
          <w:szCs w:val="24"/>
        </w:rPr>
        <w:t>货物选型及实施方案</w:t>
      </w:r>
      <w:bookmarkEnd w:id="226"/>
    </w:p>
    <w:p w14:paraId="4DBBDB5D" w14:textId="77777777" w:rsidR="00376E17" w:rsidRDefault="00F26264">
      <w:pPr>
        <w:autoSpaceDE w:val="0"/>
        <w:autoSpaceDN w:val="0"/>
        <w:spacing w:line="360" w:lineRule="auto"/>
        <w:jc w:val="center"/>
        <w:rPr>
          <w:rFonts w:ascii="宋体" w:hAnsi="宋体"/>
          <w:b/>
          <w:sz w:val="32"/>
          <w:szCs w:val="32"/>
        </w:rPr>
      </w:pPr>
      <w:r>
        <w:rPr>
          <w:rFonts w:ascii="宋体" w:hAnsi="宋体" w:hint="eastAsia"/>
          <w:b/>
          <w:sz w:val="32"/>
          <w:szCs w:val="32"/>
        </w:rPr>
        <w:t>货物选型及实施方案</w:t>
      </w:r>
    </w:p>
    <w:p w14:paraId="3ADB5BFF" w14:textId="77777777" w:rsidR="00376E17" w:rsidRDefault="00376E17">
      <w:pPr>
        <w:autoSpaceDE w:val="0"/>
        <w:autoSpaceDN w:val="0"/>
        <w:spacing w:line="360" w:lineRule="auto"/>
        <w:rPr>
          <w:rFonts w:ascii="宋体" w:hAnsi="宋体"/>
          <w:sz w:val="24"/>
          <w:szCs w:val="24"/>
        </w:rPr>
      </w:pPr>
    </w:p>
    <w:p w14:paraId="0C651DFB" w14:textId="77777777" w:rsidR="00376E17" w:rsidRDefault="00376E17">
      <w:pPr>
        <w:autoSpaceDE w:val="0"/>
        <w:autoSpaceDN w:val="0"/>
        <w:spacing w:line="360" w:lineRule="auto"/>
        <w:rPr>
          <w:rFonts w:ascii="宋体" w:hAnsi="宋体"/>
          <w:sz w:val="24"/>
          <w:szCs w:val="24"/>
        </w:rPr>
      </w:pPr>
    </w:p>
    <w:p w14:paraId="1E3BDF95" w14:textId="77777777" w:rsidR="00376E17" w:rsidRDefault="00F26264">
      <w:pPr>
        <w:spacing w:line="360" w:lineRule="auto"/>
        <w:ind w:left="809" w:hangingChars="337" w:hanging="809"/>
        <w:rPr>
          <w:rFonts w:ascii="宋体" w:hAnsi="宋体"/>
          <w:sz w:val="24"/>
          <w:szCs w:val="24"/>
        </w:rPr>
      </w:pPr>
      <w:r>
        <w:rPr>
          <w:rFonts w:ascii="宋体" w:hAnsi="宋体" w:hint="eastAsia"/>
          <w:sz w:val="24"/>
          <w:szCs w:val="24"/>
        </w:rPr>
        <w:t>采购项目名称：广东省环境科学研究院气相色谱-质谱联用仪等设备及相关服务采购</w:t>
      </w:r>
    </w:p>
    <w:p w14:paraId="79FD0FD9" w14:textId="77777777" w:rsidR="00376E17" w:rsidRDefault="00F26264">
      <w:pPr>
        <w:spacing w:line="360" w:lineRule="auto"/>
        <w:ind w:left="809" w:hangingChars="337" w:hanging="809"/>
        <w:rPr>
          <w:rFonts w:ascii="宋体" w:hAnsi="宋体"/>
          <w:sz w:val="24"/>
          <w:szCs w:val="24"/>
        </w:rPr>
      </w:pPr>
      <w:r>
        <w:rPr>
          <w:rFonts w:ascii="宋体" w:hAnsi="宋体" w:hint="eastAsia"/>
          <w:sz w:val="24"/>
          <w:szCs w:val="24"/>
        </w:rPr>
        <w:t>采购文件编号：0809-2041GDG13416</w:t>
      </w:r>
    </w:p>
    <w:p w14:paraId="7C55E4ED"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请投标人根据《采购需求》、《技术评分表》、《商务评分表》的相关要求提出本次投标的货物选型及实施方案（格式及内容自定），必要时请在本方案后附相关证明材料。</w:t>
      </w:r>
    </w:p>
    <w:p w14:paraId="063C43EC" w14:textId="77777777" w:rsidR="00376E17" w:rsidRDefault="00376E17">
      <w:pPr>
        <w:autoSpaceDE w:val="0"/>
        <w:autoSpaceDN w:val="0"/>
        <w:spacing w:line="360" w:lineRule="auto"/>
        <w:rPr>
          <w:rFonts w:ascii="宋体" w:hAnsi="宋体"/>
          <w:sz w:val="24"/>
          <w:szCs w:val="24"/>
        </w:rPr>
      </w:pPr>
    </w:p>
    <w:p w14:paraId="510676E5"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投标人名称（加盖公章）：</w:t>
      </w:r>
      <w:r>
        <w:rPr>
          <w:rFonts w:ascii="宋体" w:hAnsi="宋体" w:hint="eastAsia"/>
          <w:sz w:val="24"/>
          <w:szCs w:val="24"/>
          <w:u w:val="single"/>
        </w:rPr>
        <w:t xml:space="preserve">                                   </w:t>
      </w:r>
    </w:p>
    <w:p w14:paraId="000C17F2"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投标人法定代表人或授权代表（签字或盖章）：</w:t>
      </w:r>
      <w:r>
        <w:rPr>
          <w:rFonts w:ascii="宋体" w:hAnsi="宋体" w:hint="eastAsia"/>
          <w:sz w:val="24"/>
          <w:szCs w:val="24"/>
          <w:u w:val="single"/>
        </w:rPr>
        <w:t xml:space="preserve">                 </w:t>
      </w:r>
    </w:p>
    <w:p w14:paraId="6AFF4FD7"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5FA6DC66"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br w:type="page"/>
      </w:r>
    </w:p>
    <w:p w14:paraId="1F620EE5" w14:textId="77777777" w:rsidR="00376E17" w:rsidRDefault="00F26264">
      <w:pPr>
        <w:pStyle w:val="4"/>
        <w:numPr>
          <w:ilvl w:val="1"/>
          <w:numId w:val="48"/>
        </w:numPr>
        <w:tabs>
          <w:tab w:val="left" w:pos="945"/>
        </w:tabs>
        <w:spacing w:before="0" w:after="0" w:line="360" w:lineRule="auto"/>
        <w:ind w:left="964" w:hangingChars="400" w:hanging="964"/>
        <w:rPr>
          <w:rFonts w:ascii="宋体" w:hAnsi="宋体"/>
          <w:sz w:val="24"/>
          <w:szCs w:val="24"/>
        </w:rPr>
      </w:pPr>
      <w:bookmarkStart w:id="227" w:name="_Toc22806225"/>
      <w:r>
        <w:rPr>
          <w:rFonts w:ascii="宋体" w:hAnsi="宋体" w:hint="eastAsia"/>
          <w:sz w:val="24"/>
          <w:szCs w:val="24"/>
        </w:rPr>
        <w:lastRenderedPageBreak/>
        <w:t>投标产品/核心产品所投品牌情况</w:t>
      </w:r>
      <w:bookmarkEnd w:id="227"/>
    </w:p>
    <w:p w14:paraId="0FE238DE" w14:textId="77777777" w:rsidR="00376E17" w:rsidRDefault="00F26264">
      <w:pPr>
        <w:autoSpaceDE w:val="0"/>
        <w:autoSpaceDN w:val="0"/>
        <w:spacing w:line="360" w:lineRule="auto"/>
        <w:jc w:val="center"/>
        <w:rPr>
          <w:rFonts w:ascii="宋体" w:hAnsi="宋体"/>
          <w:b/>
          <w:sz w:val="28"/>
          <w:szCs w:val="28"/>
        </w:rPr>
      </w:pPr>
      <w:r>
        <w:rPr>
          <w:rFonts w:ascii="宋体" w:hAnsi="宋体" w:hint="eastAsia"/>
          <w:b/>
          <w:sz w:val="28"/>
          <w:szCs w:val="28"/>
        </w:rPr>
        <w:t>投标产品/核心产品所投品牌情况</w:t>
      </w:r>
    </w:p>
    <w:p w14:paraId="74AC4FAC" w14:textId="77777777" w:rsidR="00376E17" w:rsidRDefault="00376E17">
      <w:pPr>
        <w:autoSpaceDE w:val="0"/>
        <w:autoSpaceDN w:val="0"/>
        <w:spacing w:line="360" w:lineRule="auto"/>
        <w:rPr>
          <w:rFonts w:ascii="宋体" w:hAnsi="宋体"/>
          <w:sz w:val="24"/>
          <w:szCs w:val="24"/>
        </w:rPr>
      </w:pPr>
    </w:p>
    <w:p w14:paraId="11796E13" w14:textId="77777777" w:rsidR="00376E17" w:rsidRDefault="00376E17">
      <w:pPr>
        <w:autoSpaceDE w:val="0"/>
        <w:autoSpaceDN w:val="0"/>
        <w:spacing w:line="360" w:lineRule="auto"/>
        <w:rPr>
          <w:rFonts w:ascii="宋体" w:hAnsi="宋体"/>
          <w:sz w:val="24"/>
          <w:szCs w:val="24"/>
        </w:rPr>
      </w:pPr>
    </w:p>
    <w:p w14:paraId="7A809AA7" w14:textId="77777777" w:rsidR="00376E17" w:rsidRDefault="00F26264">
      <w:pPr>
        <w:spacing w:line="360" w:lineRule="auto"/>
        <w:ind w:left="809" w:hangingChars="337" w:hanging="809"/>
        <w:rPr>
          <w:rFonts w:ascii="宋体" w:hAnsi="宋体"/>
          <w:sz w:val="24"/>
          <w:szCs w:val="24"/>
        </w:rPr>
      </w:pPr>
      <w:r>
        <w:rPr>
          <w:rFonts w:ascii="宋体" w:hAnsi="宋体" w:hint="eastAsia"/>
          <w:sz w:val="24"/>
          <w:szCs w:val="24"/>
        </w:rPr>
        <w:t>采购项目名称：广东省环境科学研究院气相色谱-质谱联用仪等设备及相关服务采购</w:t>
      </w:r>
    </w:p>
    <w:p w14:paraId="32B9EB02" w14:textId="77777777" w:rsidR="00376E17" w:rsidRDefault="00F26264">
      <w:pPr>
        <w:spacing w:line="360" w:lineRule="auto"/>
        <w:ind w:left="809" w:hangingChars="337" w:hanging="809"/>
        <w:rPr>
          <w:rFonts w:ascii="宋体" w:hAnsi="宋体"/>
          <w:sz w:val="24"/>
          <w:szCs w:val="24"/>
        </w:rPr>
      </w:pPr>
      <w:r>
        <w:rPr>
          <w:rFonts w:ascii="宋体" w:hAnsi="宋体" w:hint="eastAsia"/>
          <w:sz w:val="24"/>
          <w:szCs w:val="24"/>
        </w:rPr>
        <w:t>采购文件编号：0809-2041GDG13416</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2819"/>
        <w:gridCol w:w="1028"/>
        <w:gridCol w:w="1796"/>
        <w:gridCol w:w="1834"/>
        <w:gridCol w:w="974"/>
      </w:tblGrid>
      <w:tr w:rsidR="00376E17" w14:paraId="4553F23C" w14:textId="77777777">
        <w:trPr>
          <w:jc w:val="center"/>
        </w:trPr>
        <w:tc>
          <w:tcPr>
            <w:tcW w:w="723" w:type="dxa"/>
            <w:tcBorders>
              <w:top w:val="single" w:sz="4" w:space="0" w:color="auto"/>
              <w:left w:val="single" w:sz="4" w:space="0" w:color="auto"/>
              <w:bottom w:val="single" w:sz="4" w:space="0" w:color="auto"/>
              <w:right w:val="single" w:sz="4" w:space="0" w:color="auto"/>
            </w:tcBorders>
            <w:vAlign w:val="center"/>
          </w:tcPr>
          <w:p w14:paraId="21798CC3"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序号</w:t>
            </w:r>
          </w:p>
        </w:tc>
        <w:tc>
          <w:tcPr>
            <w:tcW w:w="2819" w:type="dxa"/>
            <w:tcBorders>
              <w:top w:val="single" w:sz="4" w:space="0" w:color="auto"/>
              <w:left w:val="single" w:sz="4" w:space="0" w:color="auto"/>
              <w:bottom w:val="single" w:sz="4" w:space="0" w:color="auto"/>
              <w:right w:val="single" w:sz="4" w:space="0" w:color="auto"/>
            </w:tcBorders>
            <w:vAlign w:val="center"/>
          </w:tcPr>
          <w:p w14:paraId="4F19D0EF"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投标产品/核心产品名称</w:t>
            </w:r>
          </w:p>
        </w:tc>
        <w:tc>
          <w:tcPr>
            <w:tcW w:w="1028" w:type="dxa"/>
            <w:tcBorders>
              <w:top w:val="single" w:sz="4" w:space="0" w:color="auto"/>
              <w:left w:val="single" w:sz="4" w:space="0" w:color="auto"/>
              <w:bottom w:val="single" w:sz="4" w:space="0" w:color="auto"/>
              <w:right w:val="single" w:sz="4" w:space="0" w:color="auto"/>
            </w:tcBorders>
            <w:vAlign w:val="center"/>
          </w:tcPr>
          <w:p w14:paraId="2C712E3A"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品牌</w:t>
            </w:r>
          </w:p>
        </w:tc>
        <w:tc>
          <w:tcPr>
            <w:tcW w:w="1796" w:type="dxa"/>
            <w:tcBorders>
              <w:top w:val="single" w:sz="4" w:space="0" w:color="auto"/>
              <w:left w:val="single" w:sz="4" w:space="0" w:color="auto"/>
              <w:bottom w:val="single" w:sz="4" w:space="0" w:color="auto"/>
              <w:right w:val="single" w:sz="4" w:space="0" w:color="auto"/>
            </w:tcBorders>
            <w:vAlign w:val="center"/>
          </w:tcPr>
          <w:p w14:paraId="0D0732E7"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型号、规格</w:t>
            </w:r>
          </w:p>
        </w:tc>
        <w:tc>
          <w:tcPr>
            <w:tcW w:w="1834" w:type="dxa"/>
            <w:tcBorders>
              <w:top w:val="single" w:sz="4" w:space="0" w:color="auto"/>
              <w:left w:val="single" w:sz="4" w:space="0" w:color="auto"/>
              <w:bottom w:val="single" w:sz="4" w:space="0" w:color="auto"/>
              <w:right w:val="single" w:sz="4" w:space="0" w:color="auto"/>
            </w:tcBorders>
            <w:vAlign w:val="center"/>
          </w:tcPr>
          <w:p w14:paraId="68387480"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制造商</w:t>
            </w:r>
          </w:p>
        </w:tc>
        <w:tc>
          <w:tcPr>
            <w:tcW w:w="974" w:type="dxa"/>
            <w:tcBorders>
              <w:top w:val="single" w:sz="4" w:space="0" w:color="auto"/>
              <w:left w:val="single" w:sz="4" w:space="0" w:color="auto"/>
              <w:bottom w:val="single" w:sz="4" w:space="0" w:color="auto"/>
              <w:right w:val="single" w:sz="4" w:space="0" w:color="auto"/>
            </w:tcBorders>
            <w:vAlign w:val="center"/>
          </w:tcPr>
          <w:p w14:paraId="58DA2F43"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产地</w:t>
            </w:r>
          </w:p>
        </w:tc>
      </w:tr>
      <w:tr w:rsidR="00376E17" w14:paraId="0E101142" w14:textId="77777777">
        <w:trPr>
          <w:jc w:val="center"/>
        </w:trPr>
        <w:tc>
          <w:tcPr>
            <w:tcW w:w="723" w:type="dxa"/>
            <w:tcBorders>
              <w:top w:val="single" w:sz="4" w:space="0" w:color="auto"/>
              <w:left w:val="single" w:sz="4" w:space="0" w:color="auto"/>
              <w:bottom w:val="single" w:sz="4" w:space="0" w:color="auto"/>
              <w:right w:val="single" w:sz="4" w:space="0" w:color="auto"/>
            </w:tcBorders>
            <w:vAlign w:val="center"/>
          </w:tcPr>
          <w:p w14:paraId="4080B9EB" w14:textId="77777777" w:rsidR="00376E17" w:rsidRDefault="00376E17">
            <w:pPr>
              <w:autoSpaceDE w:val="0"/>
              <w:autoSpaceDN w:val="0"/>
              <w:spacing w:line="360" w:lineRule="auto"/>
              <w:jc w:val="center"/>
              <w:rPr>
                <w:rFonts w:ascii="宋体" w:hAnsi="宋体"/>
                <w:sz w:val="24"/>
                <w:szCs w:val="24"/>
              </w:rPr>
            </w:pPr>
          </w:p>
        </w:tc>
        <w:tc>
          <w:tcPr>
            <w:tcW w:w="2819" w:type="dxa"/>
            <w:tcBorders>
              <w:top w:val="single" w:sz="4" w:space="0" w:color="auto"/>
              <w:left w:val="single" w:sz="4" w:space="0" w:color="auto"/>
              <w:bottom w:val="single" w:sz="4" w:space="0" w:color="auto"/>
              <w:right w:val="single" w:sz="4" w:space="0" w:color="auto"/>
            </w:tcBorders>
            <w:vAlign w:val="center"/>
          </w:tcPr>
          <w:p w14:paraId="25694936" w14:textId="77777777" w:rsidR="00376E17" w:rsidRDefault="00376E17">
            <w:pPr>
              <w:autoSpaceDE w:val="0"/>
              <w:autoSpaceDN w:val="0"/>
              <w:spacing w:line="360" w:lineRule="auto"/>
              <w:jc w:val="center"/>
              <w:rPr>
                <w:rFonts w:ascii="宋体" w:hAnsi="宋体"/>
                <w:sz w:val="24"/>
                <w:szCs w:val="24"/>
              </w:rPr>
            </w:pPr>
          </w:p>
        </w:tc>
        <w:tc>
          <w:tcPr>
            <w:tcW w:w="1028" w:type="dxa"/>
            <w:tcBorders>
              <w:top w:val="single" w:sz="4" w:space="0" w:color="auto"/>
              <w:left w:val="single" w:sz="4" w:space="0" w:color="auto"/>
              <w:bottom w:val="single" w:sz="4" w:space="0" w:color="auto"/>
              <w:right w:val="single" w:sz="4" w:space="0" w:color="auto"/>
            </w:tcBorders>
            <w:vAlign w:val="center"/>
          </w:tcPr>
          <w:p w14:paraId="532A521D" w14:textId="77777777" w:rsidR="00376E17" w:rsidRDefault="00376E17">
            <w:pPr>
              <w:autoSpaceDE w:val="0"/>
              <w:autoSpaceDN w:val="0"/>
              <w:spacing w:line="360" w:lineRule="auto"/>
              <w:jc w:val="center"/>
              <w:rPr>
                <w:rFonts w:ascii="宋体" w:hAnsi="宋体"/>
                <w:sz w:val="24"/>
                <w:szCs w:val="24"/>
              </w:rPr>
            </w:pPr>
          </w:p>
        </w:tc>
        <w:tc>
          <w:tcPr>
            <w:tcW w:w="1796" w:type="dxa"/>
            <w:tcBorders>
              <w:top w:val="single" w:sz="4" w:space="0" w:color="auto"/>
              <w:left w:val="single" w:sz="4" w:space="0" w:color="auto"/>
              <w:bottom w:val="single" w:sz="4" w:space="0" w:color="auto"/>
              <w:right w:val="single" w:sz="4" w:space="0" w:color="auto"/>
            </w:tcBorders>
            <w:vAlign w:val="center"/>
          </w:tcPr>
          <w:p w14:paraId="199D16E7" w14:textId="77777777" w:rsidR="00376E17" w:rsidRDefault="00376E17">
            <w:pPr>
              <w:autoSpaceDE w:val="0"/>
              <w:autoSpaceDN w:val="0"/>
              <w:spacing w:line="360" w:lineRule="auto"/>
              <w:jc w:val="center"/>
              <w:rPr>
                <w:rFonts w:ascii="宋体" w:hAnsi="宋体"/>
                <w:sz w:val="24"/>
                <w:szCs w:val="24"/>
              </w:rPr>
            </w:pPr>
          </w:p>
        </w:tc>
        <w:tc>
          <w:tcPr>
            <w:tcW w:w="1834" w:type="dxa"/>
            <w:tcBorders>
              <w:top w:val="single" w:sz="4" w:space="0" w:color="auto"/>
              <w:left w:val="single" w:sz="4" w:space="0" w:color="auto"/>
              <w:bottom w:val="single" w:sz="4" w:space="0" w:color="auto"/>
              <w:right w:val="single" w:sz="4" w:space="0" w:color="auto"/>
            </w:tcBorders>
            <w:vAlign w:val="center"/>
          </w:tcPr>
          <w:p w14:paraId="3A8452C4" w14:textId="77777777" w:rsidR="00376E17" w:rsidRDefault="00376E17">
            <w:pPr>
              <w:autoSpaceDE w:val="0"/>
              <w:autoSpaceDN w:val="0"/>
              <w:spacing w:line="360" w:lineRule="auto"/>
              <w:jc w:val="center"/>
              <w:rPr>
                <w:rFonts w:ascii="宋体" w:hAnsi="宋体"/>
                <w:sz w:val="24"/>
                <w:szCs w:val="24"/>
              </w:rPr>
            </w:pPr>
          </w:p>
        </w:tc>
        <w:tc>
          <w:tcPr>
            <w:tcW w:w="974" w:type="dxa"/>
            <w:tcBorders>
              <w:top w:val="single" w:sz="4" w:space="0" w:color="auto"/>
              <w:left w:val="single" w:sz="4" w:space="0" w:color="auto"/>
              <w:bottom w:val="single" w:sz="4" w:space="0" w:color="auto"/>
              <w:right w:val="single" w:sz="4" w:space="0" w:color="auto"/>
            </w:tcBorders>
            <w:vAlign w:val="center"/>
          </w:tcPr>
          <w:p w14:paraId="0168018C" w14:textId="77777777" w:rsidR="00376E17" w:rsidRDefault="00376E17">
            <w:pPr>
              <w:autoSpaceDE w:val="0"/>
              <w:autoSpaceDN w:val="0"/>
              <w:spacing w:line="360" w:lineRule="auto"/>
              <w:jc w:val="center"/>
              <w:rPr>
                <w:rFonts w:ascii="宋体" w:hAnsi="宋体"/>
                <w:sz w:val="24"/>
                <w:szCs w:val="24"/>
              </w:rPr>
            </w:pPr>
          </w:p>
        </w:tc>
      </w:tr>
      <w:tr w:rsidR="00376E17" w14:paraId="3A8E48A0" w14:textId="77777777">
        <w:trPr>
          <w:jc w:val="center"/>
        </w:trPr>
        <w:tc>
          <w:tcPr>
            <w:tcW w:w="723" w:type="dxa"/>
            <w:tcBorders>
              <w:top w:val="single" w:sz="4" w:space="0" w:color="auto"/>
              <w:left w:val="single" w:sz="4" w:space="0" w:color="auto"/>
              <w:bottom w:val="single" w:sz="4" w:space="0" w:color="auto"/>
              <w:right w:val="single" w:sz="4" w:space="0" w:color="auto"/>
            </w:tcBorders>
            <w:vAlign w:val="center"/>
          </w:tcPr>
          <w:p w14:paraId="1972C9B3" w14:textId="77777777" w:rsidR="00376E17" w:rsidRDefault="00376E17">
            <w:pPr>
              <w:autoSpaceDE w:val="0"/>
              <w:autoSpaceDN w:val="0"/>
              <w:spacing w:line="360" w:lineRule="auto"/>
              <w:jc w:val="center"/>
              <w:rPr>
                <w:rFonts w:ascii="宋体" w:hAnsi="宋体"/>
                <w:sz w:val="24"/>
                <w:szCs w:val="24"/>
              </w:rPr>
            </w:pPr>
          </w:p>
        </w:tc>
        <w:tc>
          <w:tcPr>
            <w:tcW w:w="2819" w:type="dxa"/>
            <w:tcBorders>
              <w:top w:val="single" w:sz="4" w:space="0" w:color="auto"/>
              <w:left w:val="single" w:sz="4" w:space="0" w:color="auto"/>
              <w:bottom w:val="single" w:sz="4" w:space="0" w:color="auto"/>
              <w:right w:val="single" w:sz="4" w:space="0" w:color="auto"/>
            </w:tcBorders>
            <w:vAlign w:val="center"/>
          </w:tcPr>
          <w:p w14:paraId="63B0AA42" w14:textId="77777777" w:rsidR="00376E17" w:rsidRDefault="00376E17">
            <w:pPr>
              <w:autoSpaceDE w:val="0"/>
              <w:autoSpaceDN w:val="0"/>
              <w:spacing w:line="360" w:lineRule="auto"/>
              <w:jc w:val="center"/>
              <w:rPr>
                <w:rFonts w:ascii="宋体" w:hAnsi="宋体"/>
                <w:sz w:val="24"/>
                <w:szCs w:val="24"/>
              </w:rPr>
            </w:pPr>
          </w:p>
        </w:tc>
        <w:tc>
          <w:tcPr>
            <w:tcW w:w="1028" w:type="dxa"/>
            <w:tcBorders>
              <w:top w:val="single" w:sz="4" w:space="0" w:color="auto"/>
              <w:left w:val="single" w:sz="4" w:space="0" w:color="auto"/>
              <w:bottom w:val="single" w:sz="4" w:space="0" w:color="auto"/>
              <w:right w:val="single" w:sz="4" w:space="0" w:color="auto"/>
            </w:tcBorders>
            <w:vAlign w:val="center"/>
          </w:tcPr>
          <w:p w14:paraId="0B80A073" w14:textId="77777777" w:rsidR="00376E17" w:rsidRDefault="00376E17">
            <w:pPr>
              <w:autoSpaceDE w:val="0"/>
              <w:autoSpaceDN w:val="0"/>
              <w:spacing w:line="360" w:lineRule="auto"/>
              <w:jc w:val="center"/>
              <w:rPr>
                <w:rFonts w:ascii="宋体" w:hAnsi="宋体"/>
                <w:sz w:val="24"/>
                <w:szCs w:val="24"/>
              </w:rPr>
            </w:pPr>
          </w:p>
        </w:tc>
        <w:tc>
          <w:tcPr>
            <w:tcW w:w="1796" w:type="dxa"/>
            <w:tcBorders>
              <w:top w:val="single" w:sz="4" w:space="0" w:color="auto"/>
              <w:left w:val="single" w:sz="4" w:space="0" w:color="auto"/>
              <w:bottom w:val="single" w:sz="4" w:space="0" w:color="auto"/>
              <w:right w:val="single" w:sz="4" w:space="0" w:color="auto"/>
            </w:tcBorders>
            <w:vAlign w:val="center"/>
          </w:tcPr>
          <w:p w14:paraId="60981E50" w14:textId="77777777" w:rsidR="00376E17" w:rsidRDefault="00376E17">
            <w:pPr>
              <w:autoSpaceDE w:val="0"/>
              <w:autoSpaceDN w:val="0"/>
              <w:spacing w:line="360" w:lineRule="auto"/>
              <w:jc w:val="center"/>
              <w:rPr>
                <w:rFonts w:ascii="宋体" w:hAnsi="宋体"/>
                <w:sz w:val="24"/>
                <w:szCs w:val="24"/>
              </w:rPr>
            </w:pPr>
          </w:p>
        </w:tc>
        <w:tc>
          <w:tcPr>
            <w:tcW w:w="1834" w:type="dxa"/>
            <w:tcBorders>
              <w:top w:val="single" w:sz="4" w:space="0" w:color="auto"/>
              <w:left w:val="single" w:sz="4" w:space="0" w:color="auto"/>
              <w:bottom w:val="single" w:sz="4" w:space="0" w:color="auto"/>
              <w:right w:val="single" w:sz="4" w:space="0" w:color="auto"/>
            </w:tcBorders>
            <w:vAlign w:val="center"/>
          </w:tcPr>
          <w:p w14:paraId="46CFC84A" w14:textId="77777777" w:rsidR="00376E17" w:rsidRDefault="00376E17">
            <w:pPr>
              <w:autoSpaceDE w:val="0"/>
              <w:autoSpaceDN w:val="0"/>
              <w:spacing w:line="360" w:lineRule="auto"/>
              <w:jc w:val="center"/>
              <w:rPr>
                <w:rFonts w:ascii="宋体" w:hAnsi="宋体"/>
                <w:sz w:val="24"/>
                <w:szCs w:val="24"/>
              </w:rPr>
            </w:pPr>
          </w:p>
        </w:tc>
        <w:tc>
          <w:tcPr>
            <w:tcW w:w="974" w:type="dxa"/>
            <w:tcBorders>
              <w:top w:val="single" w:sz="4" w:space="0" w:color="auto"/>
              <w:left w:val="single" w:sz="4" w:space="0" w:color="auto"/>
              <w:bottom w:val="single" w:sz="4" w:space="0" w:color="auto"/>
              <w:right w:val="single" w:sz="4" w:space="0" w:color="auto"/>
            </w:tcBorders>
            <w:vAlign w:val="center"/>
          </w:tcPr>
          <w:p w14:paraId="2C43A7EF" w14:textId="77777777" w:rsidR="00376E17" w:rsidRDefault="00376E17">
            <w:pPr>
              <w:autoSpaceDE w:val="0"/>
              <w:autoSpaceDN w:val="0"/>
              <w:spacing w:line="360" w:lineRule="auto"/>
              <w:jc w:val="center"/>
              <w:rPr>
                <w:rFonts w:ascii="宋体" w:hAnsi="宋体"/>
                <w:sz w:val="24"/>
                <w:szCs w:val="24"/>
              </w:rPr>
            </w:pPr>
          </w:p>
        </w:tc>
      </w:tr>
      <w:tr w:rsidR="00376E17" w14:paraId="28787166" w14:textId="77777777">
        <w:trPr>
          <w:jc w:val="center"/>
        </w:trPr>
        <w:tc>
          <w:tcPr>
            <w:tcW w:w="723" w:type="dxa"/>
            <w:tcBorders>
              <w:top w:val="single" w:sz="4" w:space="0" w:color="auto"/>
              <w:left w:val="single" w:sz="4" w:space="0" w:color="auto"/>
              <w:bottom w:val="single" w:sz="4" w:space="0" w:color="auto"/>
              <w:right w:val="single" w:sz="4" w:space="0" w:color="auto"/>
            </w:tcBorders>
            <w:vAlign w:val="center"/>
          </w:tcPr>
          <w:p w14:paraId="7F8502EE" w14:textId="77777777" w:rsidR="00376E17" w:rsidRDefault="00376E17">
            <w:pPr>
              <w:autoSpaceDE w:val="0"/>
              <w:autoSpaceDN w:val="0"/>
              <w:spacing w:line="360" w:lineRule="auto"/>
              <w:jc w:val="center"/>
              <w:rPr>
                <w:rFonts w:ascii="宋体" w:hAnsi="宋体"/>
                <w:sz w:val="24"/>
                <w:szCs w:val="24"/>
              </w:rPr>
            </w:pPr>
          </w:p>
        </w:tc>
        <w:tc>
          <w:tcPr>
            <w:tcW w:w="2819" w:type="dxa"/>
            <w:tcBorders>
              <w:top w:val="single" w:sz="4" w:space="0" w:color="auto"/>
              <w:left w:val="single" w:sz="4" w:space="0" w:color="auto"/>
              <w:bottom w:val="single" w:sz="4" w:space="0" w:color="auto"/>
              <w:right w:val="single" w:sz="4" w:space="0" w:color="auto"/>
            </w:tcBorders>
            <w:vAlign w:val="center"/>
          </w:tcPr>
          <w:p w14:paraId="2CCE5860" w14:textId="77777777" w:rsidR="00376E17" w:rsidRDefault="00376E17">
            <w:pPr>
              <w:autoSpaceDE w:val="0"/>
              <w:autoSpaceDN w:val="0"/>
              <w:spacing w:line="360" w:lineRule="auto"/>
              <w:jc w:val="center"/>
              <w:rPr>
                <w:rFonts w:ascii="宋体" w:hAnsi="宋体"/>
                <w:sz w:val="24"/>
                <w:szCs w:val="24"/>
              </w:rPr>
            </w:pPr>
          </w:p>
        </w:tc>
        <w:tc>
          <w:tcPr>
            <w:tcW w:w="1028" w:type="dxa"/>
            <w:tcBorders>
              <w:top w:val="single" w:sz="4" w:space="0" w:color="auto"/>
              <w:left w:val="single" w:sz="4" w:space="0" w:color="auto"/>
              <w:bottom w:val="single" w:sz="4" w:space="0" w:color="auto"/>
              <w:right w:val="single" w:sz="4" w:space="0" w:color="auto"/>
            </w:tcBorders>
            <w:vAlign w:val="center"/>
          </w:tcPr>
          <w:p w14:paraId="032134B8" w14:textId="77777777" w:rsidR="00376E17" w:rsidRDefault="00376E17">
            <w:pPr>
              <w:autoSpaceDE w:val="0"/>
              <w:autoSpaceDN w:val="0"/>
              <w:spacing w:line="360" w:lineRule="auto"/>
              <w:jc w:val="center"/>
              <w:rPr>
                <w:rFonts w:ascii="宋体" w:hAnsi="宋体"/>
                <w:sz w:val="24"/>
                <w:szCs w:val="24"/>
              </w:rPr>
            </w:pPr>
          </w:p>
        </w:tc>
        <w:tc>
          <w:tcPr>
            <w:tcW w:w="1796" w:type="dxa"/>
            <w:tcBorders>
              <w:top w:val="single" w:sz="4" w:space="0" w:color="auto"/>
              <w:left w:val="single" w:sz="4" w:space="0" w:color="auto"/>
              <w:bottom w:val="single" w:sz="4" w:space="0" w:color="auto"/>
              <w:right w:val="single" w:sz="4" w:space="0" w:color="auto"/>
            </w:tcBorders>
            <w:vAlign w:val="center"/>
          </w:tcPr>
          <w:p w14:paraId="2BF02227" w14:textId="77777777" w:rsidR="00376E17" w:rsidRDefault="00376E17">
            <w:pPr>
              <w:autoSpaceDE w:val="0"/>
              <w:autoSpaceDN w:val="0"/>
              <w:spacing w:line="360" w:lineRule="auto"/>
              <w:jc w:val="center"/>
              <w:rPr>
                <w:rFonts w:ascii="宋体" w:hAnsi="宋体"/>
                <w:sz w:val="24"/>
                <w:szCs w:val="24"/>
              </w:rPr>
            </w:pPr>
          </w:p>
        </w:tc>
        <w:tc>
          <w:tcPr>
            <w:tcW w:w="1834" w:type="dxa"/>
            <w:tcBorders>
              <w:top w:val="single" w:sz="4" w:space="0" w:color="auto"/>
              <w:left w:val="single" w:sz="4" w:space="0" w:color="auto"/>
              <w:bottom w:val="single" w:sz="4" w:space="0" w:color="auto"/>
              <w:right w:val="single" w:sz="4" w:space="0" w:color="auto"/>
            </w:tcBorders>
            <w:vAlign w:val="center"/>
          </w:tcPr>
          <w:p w14:paraId="365B0B90" w14:textId="77777777" w:rsidR="00376E17" w:rsidRDefault="00376E17">
            <w:pPr>
              <w:autoSpaceDE w:val="0"/>
              <w:autoSpaceDN w:val="0"/>
              <w:spacing w:line="360" w:lineRule="auto"/>
              <w:jc w:val="center"/>
              <w:rPr>
                <w:rFonts w:ascii="宋体" w:hAnsi="宋体"/>
                <w:sz w:val="24"/>
                <w:szCs w:val="24"/>
              </w:rPr>
            </w:pPr>
          </w:p>
        </w:tc>
        <w:tc>
          <w:tcPr>
            <w:tcW w:w="974" w:type="dxa"/>
            <w:tcBorders>
              <w:top w:val="single" w:sz="4" w:space="0" w:color="auto"/>
              <w:left w:val="single" w:sz="4" w:space="0" w:color="auto"/>
              <w:bottom w:val="single" w:sz="4" w:space="0" w:color="auto"/>
              <w:right w:val="single" w:sz="4" w:space="0" w:color="auto"/>
            </w:tcBorders>
            <w:vAlign w:val="center"/>
          </w:tcPr>
          <w:p w14:paraId="5DD7522D" w14:textId="77777777" w:rsidR="00376E17" w:rsidRDefault="00376E17">
            <w:pPr>
              <w:autoSpaceDE w:val="0"/>
              <w:autoSpaceDN w:val="0"/>
              <w:spacing w:line="360" w:lineRule="auto"/>
              <w:jc w:val="center"/>
              <w:rPr>
                <w:rFonts w:ascii="宋体" w:hAnsi="宋体"/>
                <w:sz w:val="24"/>
                <w:szCs w:val="24"/>
              </w:rPr>
            </w:pPr>
          </w:p>
        </w:tc>
      </w:tr>
      <w:tr w:rsidR="00376E17" w14:paraId="7C17FE83" w14:textId="77777777">
        <w:trPr>
          <w:jc w:val="center"/>
        </w:trPr>
        <w:tc>
          <w:tcPr>
            <w:tcW w:w="723" w:type="dxa"/>
            <w:tcBorders>
              <w:top w:val="single" w:sz="4" w:space="0" w:color="auto"/>
              <w:left w:val="single" w:sz="4" w:space="0" w:color="auto"/>
              <w:bottom w:val="single" w:sz="4" w:space="0" w:color="auto"/>
              <w:right w:val="single" w:sz="4" w:space="0" w:color="auto"/>
            </w:tcBorders>
            <w:vAlign w:val="center"/>
          </w:tcPr>
          <w:p w14:paraId="2FA322DC"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w:t>
            </w:r>
          </w:p>
        </w:tc>
        <w:tc>
          <w:tcPr>
            <w:tcW w:w="2819" w:type="dxa"/>
            <w:tcBorders>
              <w:top w:val="single" w:sz="4" w:space="0" w:color="auto"/>
              <w:left w:val="single" w:sz="4" w:space="0" w:color="auto"/>
              <w:bottom w:val="single" w:sz="4" w:space="0" w:color="auto"/>
              <w:right w:val="single" w:sz="4" w:space="0" w:color="auto"/>
            </w:tcBorders>
            <w:vAlign w:val="center"/>
          </w:tcPr>
          <w:p w14:paraId="207D0C5E" w14:textId="77777777" w:rsidR="00376E17" w:rsidRDefault="00376E17">
            <w:pPr>
              <w:autoSpaceDE w:val="0"/>
              <w:autoSpaceDN w:val="0"/>
              <w:spacing w:line="360" w:lineRule="auto"/>
              <w:jc w:val="center"/>
              <w:rPr>
                <w:rFonts w:ascii="宋体" w:hAnsi="宋体"/>
                <w:sz w:val="24"/>
                <w:szCs w:val="24"/>
              </w:rPr>
            </w:pPr>
          </w:p>
        </w:tc>
        <w:tc>
          <w:tcPr>
            <w:tcW w:w="1028" w:type="dxa"/>
            <w:tcBorders>
              <w:top w:val="single" w:sz="4" w:space="0" w:color="auto"/>
              <w:left w:val="single" w:sz="4" w:space="0" w:color="auto"/>
              <w:bottom w:val="single" w:sz="4" w:space="0" w:color="auto"/>
              <w:right w:val="single" w:sz="4" w:space="0" w:color="auto"/>
            </w:tcBorders>
            <w:vAlign w:val="center"/>
          </w:tcPr>
          <w:p w14:paraId="78503FB2" w14:textId="77777777" w:rsidR="00376E17" w:rsidRDefault="00376E17">
            <w:pPr>
              <w:autoSpaceDE w:val="0"/>
              <w:autoSpaceDN w:val="0"/>
              <w:spacing w:line="360" w:lineRule="auto"/>
              <w:jc w:val="center"/>
              <w:rPr>
                <w:rFonts w:ascii="宋体" w:hAnsi="宋体"/>
                <w:sz w:val="24"/>
                <w:szCs w:val="24"/>
              </w:rPr>
            </w:pPr>
          </w:p>
        </w:tc>
        <w:tc>
          <w:tcPr>
            <w:tcW w:w="1796" w:type="dxa"/>
            <w:tcBorders>
              <w:top w:val="single" w:sz="4" w:space="0" w:color="auto"/>
              <w:left w:val="single" w:sz="4" w:space="0" w:color="auto"/>
              <w:bottom w:val="single" w:sz="4" w:space="0" w:color="auto"/>
              <w:right w:val="single" w:sz="4" w:space="0" w:color="auto"/>
            </w:tcBorders>
            <w:vAlign w:val="center"/>
          </w:tcPr>
          <w:p w14:paraId="39A88FCB" w14:textId="77777777" w:rsidR="00376E17" w:rsidRDefault="00376E17">
            <w:pPr>
              <w:autoSpaceDE w:val="0"/>
              <w:autoSpaceDN w:val="0"/>
              <w:spacing w:line="360" w:lineRule="auto"/>
              <w:jc w:val="center"/>
              <w:rPr>
                <w:rFonts w:ascii="宋体" w:hAnsi="宋体"/>
                <w:sz w:val="24"/>
                <w:szCs w:val="24"/>
              </w:rPr>
            </w:pPr>
          </w:p>
        </w:tc>
        <w:tc>
          <w:tcPr>
            <w:tcW w:w="1834" w:type="dxa"/>
            <w:tcBorders>
              <w:top w:val="single" w:sz="4" w:space="0" w:color="auto"/>
              <w:left w:val="single" w:sz="4" w:space="0" w:color="auto"/>
              <w:bottom w:val="single" w:sz="4" w:space="0" w:color="auto"/>
              <w:right w:val="single" w:sz="4" w:space="0" w:color="auto"/>
            </w:tcBorders>
            <w:vAlign w:val="center"/>
          </w:tcPr>
          <w:p w14:paraId="12A1299A" w14:textId="77777777" w:rsidR="00376E17" w:rsidRDefault="00376E17">
            <w:pPr>
              <w:autoSpaceDE w:val="0"/>
              <w:autoSpaceDN w:val="0"/>
              <w:spacing w:line="360" w:lineRule="auto"/>
              <w:jc w:val="center"/>
              <w:rPr>
                <w:rFonts w:ascii="宋体" w:hAnsi="宋体"/>
                <w:sz w:val="24"/>
                <w:szCs w:val="24"/>
              </w:rPr>
            </w:pPr>
          </w:p>
        </w:tc>
        <w:tc>
          <w:tcPr>
            <w:tcW w:w="974" w:type="dxa"/>
            <w:tcBorders>
              <w:top w:val="single" w:sz="4" w:space="0" w:color="auto"/>
              <w:left w:val="single" w:sz="4" w:space="0" w:color="auto"/>
              <w:bottom w:val="single" w:sz="4" w:space="0" w:color="auto"/>
              <w:right w:val="single" w:sz="4" w:space="0" w:color="auto"/>
            </w:tcBorders>
            <w:vAlign w:val="center"/>
          </w:tcPr>
          <w:p w14:paraId="4BC5BE07" w14:textId="77777777" w:rsidR="00376E17" w:rsidRDefault="00376E17">
            <w:pPr>
              <w:autoSpaceDE w:val="0"/>
              <w:autoSpaceDN w:val="0"/>
              <w:spacing w:line="360" w:lineRule="auto"/>
              <w:jc w:val="center"/>
              <w:rPr>
                <w:rFonts w:ascii="宋体" w:hAnsi="宋体"/>
                <w:sz w:val="24"/>
                <w:szCs w:val="24"/>
              </w:rPr>
            </w:pPr>
          </w:p>
        </w:tc>
      </w:tr>
    </w:tbl>
    <w:p w14:paraId="3F8BDDFA" w14:textId="77777777" w:rsidR="00376E17" w:rsidRDefault="00376E17">
      <w:pPr>
        <w:autoSpaceDE w:val="0"/>
        <w:autoSpaceDN w:val="0"/>
        <w:spacing w:line="360" w:lineRule="auto"/>
        <w:rPr>
          <w:rFonts w:ascii="宋体" w:hAnsi="宋体"/>
          <w:sz w:val="24"/>
          <w:szCs w:val="24"/>
        </w:rPr>
      </w:pPr>
    </w:p>
    <w:p w14:paraId="73CF995B"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投标人名称（加盖公章）：</w:t>
      </w:r>
      <w:r>
        <w:rPr>
          <w:rFonts w:ascii="宋体" w:hAnsi="宋体" w:hint="eastAsia"/>
          <w:sz w:val="24"/>
          <w:szCs w:val="24"/>
          <w:u w:val="single"/>
        </w:rPr>
        <w:t xml:space="preserve">                                   </w:t>
      </w:r>
    </w:p>
    <w:p w14:paraId="7E3B3A95"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投标人法定代表人或授权代表（签字或盖章）：</w:t>
      </w:r>
      <w:r>
        <w:rPr>
          <w:rFonts w:ascii="宋体" w:hAnsi="宋体" w:hint="eastAsia"/>
          <w:sz w:val="24"/>
          <w:szCs w:val="24"/>
          <w:u w:val="single"/>
        </w:rPr>
        <w:t xml:space="preserve">                 </w:t>
      </w:r>
    </w:p>
    <w:p w14:paraId="41435027"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4E66C2E8"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br w:type="page"/>
      </w:r>
    </w:p>
    <w:p w14:paraId="575016D8" w14:textId="77777777" w:rsidR="00376E17" w:rsidRDefault="00F26264">
      <w:pPr>
        <w:pStyle w:val="4"/>
        <w:numPr>
          <w:ilvl w:val="1"/>
          <w:numId w:val="48"/>
        </w:numPr>
        <w:tabs>
          <w:tab w:val="left" w:pos="945"/>
        </w:tabs>
        <w:spacing w:before="0" w:after="0" w:line="360" w:lineRule="auto"/>
        <w:ind w:left="964" w:hangingChars="400" w:hanging="964"/>
        <w:rPr>
          <w:rFonts w:ascii="宋体" w:hAnsi="宋体"/>
          <w:sz w:val="24"/>
          <w:szCs w:val="24"/>
        </w:rPr>
      </w:pPr>
      <w:bookmarkStart w:id="228" w:name="_Toc22806226"/>
      <w:r>
        <w:rPr>
          <w:rFonts w:ascii="宋体" w:hAnsi="宋体" w:hint="eastAsia"/>
          <w:sz w:val="24"/>
          <w:szCs w:val="24"/>
        </w:rPr>
        <w:lastRenderedPageBreak/>
        <w:t>售后服务方案</w:t>
      </w:r>
      <w:bookmarkEnd w:id="228"/>
    </w:p>
    <w:p w14:paraId="36895122" w14:textId="77777777" w:rsidR="00376E17" w:rsidRDefault="00F26264">
      <w:pPr>
        <w:autoSpaceDE w:val="0"/>
        <w:autoSpaceDN w:val="0"/>
        <w:spacing w:line="360" w:lineRule="auto"/>
        <w:jc w:val="center"/>
        <w:rPr>
          <w:rFonts w:ascii="宋体" w:hAnsi="宋体"/>
          <w:b/>
          <w:sz w:val="32"/>
          <w:szCs w:val="32"/>
        </w:rPr>
      </w:pPr>
      <w:r>
        <w:rPr>
          <w:rFonts w:ascii="宋体" w:hAnsi="宋体" w:hint="eastAsia"/>
          <w:b/>
          <w:sz w:val="32"/>
          <w:szCs w:val="32"/>
        </w:rPr>
        <w:t>售后服务方案</w:t>
      </w:r>
    </w:p>
    <w:p w14:paraId="4CFA5812" w14:textId="77777777" w:rsidR="00376E17" w:rsidRDefault="00376E17">
      <w:pPr>
        <w:autoSpaceDE w:val="0"/>
        <w:autoSpaceDN w:val="0"/>
        <w:spacing w:line="360" w:lineRule="auto"/>
        <w:rPr>
          <w:rFonts w:ascii="宋体" w:hAnsi="宋体"/>
          <w:sz w:val="24"/>
          <w:szCs w:val="24"/>
        </w:rPr>
      </w:pPr>
    </w:p>
    <w:p w14:paraId="3B1198C2" w14:textId="77777777" w:rsidR="00376E17" w:rsidRDefault="00F26264">
      <w:pPr>
        <w:spacing w:line="360" w:lineRule="auto"/>
        <w:ind w:left="809" w:hangingChars="337" w:hanging="809"/>
        <w:rPr>
          <w:rFonts w:ascii="宋体" w:hAnsi="宋体"/>
          <w:sz w:val="24"/>
          <w:szCs w:val="24"/>
        </w:rPr>
      </w:pPr>
      <w:r>
        <w:rPr>
          <w:rFonts w:ascii="宋体" w:hAnsi="宋体" w:hint="eastAsia"/>
          <w:sz w:val="24"/>
          <w:szCs w:val="24"/>
        </w:rPr>
        <w:t>采购项目名称：广东省环境科学研究院气相色谱-质谱联用仪等设备及相关服务采购</w:t>
      </w:r>
    </w:p>
    <w:p w14:paraId="2D1E2BBC" w14:textId="77777777" w:rsidR="00376E17" w:rsidRDefault="00F26264">
      <w:pPr>
        <w:spacing w:line="360" w:lineRule="auto"/>
        <w:ind w:left="809" w:hangingChars="337" w:hanging="809"/>
        <w:rPr>
          <w:rFonts w:ascii="宋体" w:hAnsi="宋体"/>
          <w:sz w:val="24"/>
          <w:szCs w:val="24"/>
        </w:rPr>
      </w:pPr>
      <w:r>
        <w:rPr>
          <w:rFonts w:ascii="宋体" w:hAnsi="宋体" w:hint="eastAsia"/>
          <w:sz w:val="24"/>
          <w:szCs w:val="24"/>
        </w:rPr>
        <w:t>采购文件编号：0809-2041GDG13416</w:t>
      </w:r>
    </w:p>
    <w:p w14:paraId="79809C4B"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请投标人根据《采购需求》、《技术评分表》《商务评分表》的相关要求提出本次投标的售后服务方案（格式及内容自定），必要时请在本方案后附相关证明材料。</w:t>
      </w:r>
    </w:p>
    <w:p w14:paraId="55F8D0A5" w14:textId="77777777" w:rsidR="00376E17" w:rsidRDefault="00376E17">
      <w:pPr>
        <w:autoSpaceDE w:val="0"/>
        <w:autoSpaceDN w:val="0"/>
        <w:spacing w:line="360" w:lineRule="auto"/>
        <w:rPr>
          <w:rFonts w:ascii="宋体" w:hAnsi="宋体"/>
          <w:sz w:val="24"/>
          <w:szCs w:val="24"/>
        </w:rPr>
      </w:pPr>
    </w:p>
    <w:p w14:paraId="45693D42"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投标人名称（加盖公章）：</w:t>
      </w:r>
      <w:r>
        <w:rPr>
          <w:rFonts w:ascii="宋体" w:hAnsi="宋体" w:hint="eastAsia"/>
          <w:sz w:val="24"/>
          <w:szCs w:val="24"/>
          <w:u w:val="single"/>
        </w:rPr>
        <w:t xml:space="preserve">                                   </w:t>
      </w:r>
    </w:p>
    <w:p w14:paraId="715FD55B"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投标人法定代表人或授权代表（签字或盖章）：</w:t>
      </w:r>
      <w:r>
        <w:rPr>
          <w:rFonts w:ascii="宋体" w:hAnsi="宋体" w:hint="eastAsia"/>
          <w:sz w:val="24"/>
          <w:szCs w:val="24"/>
          <w:u w:val="single"/>
        </w:rPr>
        <w:t xml:space="preserve">                 </w:t>
      </w:r>
    </w:p>
    <w:p w14:paraId="0488EFBC"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1461B386"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br w:type="page"/>
      </w:r>
    </w:p>
    <w:p w14:paraId="0330E650" w14:textId="77777777" w:rsidR="00376E17" w:rsidRDefault="00F26264">
      <w:pPr>
        <w:pStyle w:val="4"/>
        <w:numPr>
          <w:ilvl w:val="1"/>
          <w:numId w:val="48"/>
        </w:numPr>
        <w:tabs>
          <w:tab w:val="left" w:pos="945"/>
        </w:tabs>
        <w:spacing w:before="0" w:after="0" w:line="360" w:lineRule="auto"/>
        <w:ind w:left="964" w:hangingChars="400" w:hanging="964"/>
        <w:rPr>
          <w:rFonts w:ascii="宋体" w:hAnsi="宋体"/>
          <w:sz w:val="24"/>
          <w:szCs w:val="24"/>
        </w:rPr>
      </w:pPr>
      <w:bookmarkStart w:id="229" w:name="_Toc22806227"/>
      <w:r>
        <w:rPr>
          <w:rFonts w:ascii="宋体" w:hAnsi="宋体" w:hint="eastAsia"/>
          <w:sz w:val="24"/>
          <w:szCs w:val="24"/>
        </w:rPr>
        <w:lastRenderedPageBreak/>
        <w:t>拟派人员情况</w:t>
      </w:r>
      <w:bookmarkEnd w:id="229"/>
    </w:p>
    <w:p w14:paraId="06003B3F" w14:textId="77777777" w:rsidR="00376E17" w:rsidRDefault="00F26264">
      <w:pPr>
        <w:autoSpaceDE w:val="0"/>
        <w:autoSpaceDN w:val="0"/>
        <w:spacing w:line="360" w:lineRule="auto"/>
        <w:jc w:val="center"/>
        <w:rPr>
          <w:rFonts w:ascii="宋体" w:hAnsi="宋体"/>
          <w:b/>
          <w:sz w:val="32"/>
          <w:szCs w:val="32"/>
        </w:rPr>
      </w:pPr>
      <w:r>
        <w:rPr>
          <w:rFonts w:ascii="宋体" w:hAnsi="宋体" w:hint="eastAsia"/>
          <w:b/>
          <w:sz w:val="32"/>
          <w:szCs w:val="32"/>
        </w:rPr>
        <w:t>拟派人员情况</w:t>
      </w:r>
    </w:p>
    <w:p w14:paraId="51ED8B7F" w14:textId="77777777" w:rsidR="00376E17" w:rsidRDefault="00376E17">
      <w:pPr>
        <w:autoSpaceDE w:val="0"/>
        <w:autoSpaceDN w:val="0"/>
        <w:spacing w:line="360" w:lineRule="auto"/>
        <w:rPr>
          <w:rFonts w:ascii="宋体" w:hAnsi="宋体"/>
          <w:sz w:val="24"/>
          <w:szCs w:val="24"/>
        </w:rPr>
      </w:pPr>
    </w:p>
    <w:p w14:paraId="210D6D08" w14:textId="77777777" w:rsidR="00376E17" w:rsidRDefault="00F26264">
      <w:pPr>
        <w:spacing w:line="360" w:lineRule="auto"/>
        <w:ind w:left="809" w:hangingChars="337" w:hanging="809"/>
        <w:rPr>
          <w:rFonts w:ascii="宋体" w:hAnsi="宋体"/>
          <w:sz w:val="24"/>
          <w:szCs w:val="24"/>
        </w:rPr>
      </w:pPr>
      <w:r>
        <w:rPr>
          <w:rFonts w:ascii="宋体" w:hAnsi="宋体" w:hint="eastAsia"/>
          <w:sz w:val="24"/>
          <w:szCs w:val="24"/>
        </w:rPr>
        <w:t>采购项目名称：广东省环境科学研究院气相色谱-质谱联用仪等设备及相关服务采购</w:t>
      </w:r>
    </w:p>
    <w:p w14:paraId="1B1C97A9" w14:textId="77777777" w:rsidR="00376E17" w:rsidRDefault="00F26264">
      <w:pPr>
        <w:spacing w:line="360" w:lineRule="auto"/>
        <w:ind w:left="809" w:hangingChars="337" w:hanging="809"/>
        <w:rPr>
          <w:rFonts w:ascii="宋体" w:hAnsi="宋体"/>
          <w:sz w:val="24"/>
          <w:szCs w:val="24"/>
        </w:rPr>
      </w:pPr>
      <w:r>
        <w:rPr>
          <w:rFonts w:ascii="宋体" w:hAnsi="宋体" w:hint="eastAsia"/>
          <w:sz w:val="24"/>
          <w:szCs w:val="24"/>
        </w:rPr>
        <w:t>采购文件编号：0809-2041GDG13416</w:t>
      </w: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777"/>
        <w:gridCol w:w="1276"/>
        <w:gridCol w:w="850"/>
        <w:gridCol w:w="851"/>
        <w:gridCol w:w="708"/>
        <w:gridCol w:w="1783"/>
        <w:gridCol w:w="1189"/>
      </w:tblGrid>
      <w:tr w:rsidR="00376E17" w14:paraId="7BD5EB73" w14:textId="77777777">
        <w:trPr>
          <w:trHeight w:val="70"/>
          <w:jc w:val="center"/>
        </w:trPr>
        <w:tc>
          <w:tcPr>
            <w:tcW w:w="801" w:type="dxa"/>
            <w:tcBorders>
              <w:top w:val="single" w:sz="4" w:space="0" w:color="auto"/>
              <w:left w:val="single" w:sz="4" w:space="0" w:color="auto"/>
              <w:bottom w:val="single" w:sz="4" w:space="0" w:color="auto"/>
              <w:right w:val="single" w:sz="4" w:space="0" w:color="auto"/>
            </w:tcBorders>
            <w:vAlign w:val="center"/>
          </w:tcPr>
          <w:p w14:paraId="32F2FA5F"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姓名</w:t>
            </w:r>
          </w:p>
        </w:tc>
        <w:tc>
          <w:tcPr>
            <w:tcW w:w="1777" w:type="dxa"/>
            <w:tcBorders>
              <w:top w:val="single" w:sz="4" w:space="0" w:color="auto"/>
              <w:left w:val="single" w:sz="4" w:space="0" w:color="auto"/>
              <w:bottom w:val="single" w:sz="4" w:space="0" w:color="auto"/>
              <w:right w:val="single" w:sz="4" w:space="0" w:color="auto"/>
            </w:tcBorders>
            <w:vAlign w:val="center"/>
          </w:tcPr>
          <w:p w14:paraId="2E7BEF65"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拟在本项目中担任的职务</w:t>
            </w:r>
          </w:p>
        </w:tc>
        <w:tc>
          <w:tcPr>
            <w:tcW w:w="1276" w:type="dxa"/>
            <w:tcBorders>
              <w:top w:val="single" w:sz="4" w:space="0" w:color="auto"/>
              <w:left w:val="single" w:sz="4" w:space="0" w:color="auto"/>
              <w:bottom w:val="single" w:sz="4" w:space="0" w:color="auto"/>
              <w:right w:val="single" w:sz="4" w:space="0" w:color="auto"/>
            </w:tcBorders>
            <w:vAlign w:val="center"/>
          </w:tcPr>
          <w:p w14:paraId="639BCA35"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职称或毕业专业</w:t>
            </w:r>
          </w:p>
        </w:tc>
        <w:tc>
          <w:tcPr>
            <w:tcW w:w="850" w:type="dxa"/>
            <w:tcBorders>
              <w:top w:val="single" w:sz="4" w:space="0" w:color="auto"/>
              <w:left w:val="single" w:sz="4" w:space="0" w:color="auto"/>
              <w:bottom w:val="single" w:sz="4" w:space="0" w:color="auto"/>
              <w:right w:val="single" w:sz="4" w:space="0" w:color="auto"/>
            </w:tcBorders>
            <w:vAlign w:val="center"/>
          </w:tcPr>
          <w:p w14:paraId="6AA94F42"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最高职称</w:t>
            </w:r>
          </w:p>
        </w:tc>
        <w:tc>
          <w:tcPr>
            <w:tcW w:w="851" w:type="dxa"/>
            <w:tcBorders>
              <w:top w:val="single" w:sz="4" w:space="0" w:color="auto"/>
              <w:left w:val="single" w:sz="4" w:space="0" w:color="auto"/>
              <w:bottom w:val="single" w:sz="4" w:space="0" w:color="auto"/>
              <w:right w:val="single" w:sz="4" w:space="0" w:color="auto"/>
            </w:tcBorders>
            <w:vAlign w:val="center"/>
          </w:tcPr>
          <w:p w14:paraId="7C52886A"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最高学历</w:t>
            </w:r>
          </w:p>
        </w:tc>
        <w:tc>
          <w:tcPr>
            <w:tcW w:w="708" w:type="dxa"/>
            <w:tcBorders>
              <w:top w:val="single" w:sz="4" w:space="0" w:color="auto"/>
              <w:left w:val="single" w:sz="4" w:space="0" w:color="auto"/>
              <w:bottom w:val="single" w:sz="4" w:space="0" w:color="auto"/>
              <w:right w:val="single" w:sz="4" w:space="0" w:color="auto"/>
            </w:tcBorders>
            <w:vAlign w:val="center"/>
          </w:tcPr>
          <w:p w14:paraId="05484ADD"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从业年限</w:t>
            </w:r>
          </w:p>
        </w:tc>
        <w:tc>
          <w:tcPr>
            <w:tcW w:w="1783" w:type="dxa"/>
            <w:tcBorders>
              <w:top w:val="single" w:sz="4" w:space="0" w:color="auto"/>
              <w:left w:val="single" w:sz="4" w:space="0" w:color="auto"/>
              <w:bottom w:val="single" w:sz="4" w:space="0" w:color="auto"/>
              <w:right w:val="single" w:sz="4" w:space="0" w:color="auto"/>
            </w:tcBorders>
            <w:vAlign w:val="center"/>
          </w:tcPr>
          <w:p w14:paraId="416CB99B"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同类项目经验</w:t>
            </w:r>
          </w:p>
        </w:tc>
        <w:tc>
          <w:tcPr>
            <w:tcW w:w="1189" w:type="dxa"/>
            <w:tcBorders>
              <w:top w:val="single" w:sz="4" w:space="0" w:color="auto"/>
              <w:left w:val="single" w:sz="4" w:space="0" w:color="auto"/>
              <w:bottom w:val="single" w:sz="4" w:space="0" w:color="auto"/>
              <w:right w:val="single" w:sz="4" w:space="0" w:color="auto"/>
            </w:tcBorders>
            <w:vAlign w:val="center"/>
          </w:tcPr>
          <w:p w14:paraId="0319476E"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联系电话</w:t>
            </w:r>
          </w:p>
        </w:tc>
      </w:tr>
      <w:tr w:rsidR="00376E17" w14:paraId="04406A9A" w14:textId="77777777">
        <w:trPr>
          <w:trHeight w:val="70"/>
          <w:jc w:val="center"/>
        </w:trPr>
        <w:tc>
          <w:tcPr>
            <w:tcW w:w="801" w:type="dxa"/>
            <w:tcBorders>
              <w:top w:val="single" w:sz="4" w:space="0" w:color="auto"/>
              <w:left w:val="single" w:sz="4" w:space="0" w:color="auto"/>
              <w:bottom w:val="single" w:sz="4" w:space="0" w:color="auto"/>
              <w:right w:val="single" w:sz="4" w:space="0" w:color="auto"/>
            </w:tcBorders>
            <w:vAlign w:val="center"/>
          </w:tcPr>
          <w:p w14:paraId="58B6863A" w14:textId="77777777" w:rsidR="00376E17" w:rsidRDefault="00376E17">
            <w:pPr>
              <w:autoSpaceDE w:val="0"/>
              <w:autoSpaceDN w:val="0"/>
              <w:spacing w:line="360" w:lineRule="auto"/>
              <w:jc w:val="center"/>
              <w:rPr>
                <w:rFonts w:ascii="宋体" w:hAnsi="宋体"/>
                <w:sz w:val="24"/>
                <w:szCs w:val="24"/>
              </w:rPr>
            </w:pPr>
          </w:p>
        </w:tc>
        <w:tc>
          <w:tcPr>
            <w:tcW w:w="1777" w:type="dxa"/>
            <w:tcBorders>
              <w:top w:val="single" w:sz="4" w:space="0" w:color="auto"/>
              <w:left w:val="single" w:sz="4" w:space="0" w:color="auto"/>
              <w:bottom w:val="single" w:sz="4" w:space="0" w:color="auto"/>
              <w:right w:val="single" w:sz="4" w:space="0" w:color="auto"/>
            </w:tcBorders>
            <w:vAlign w:val="center"/>
          </w:tcPr>
          <w:p w14:paraId="6D483BC1" w14:textId="77777777" w:rsidR="00376E17" w:rsidRDefault="00376E17">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7294F68" w14:textId="77777777" w:rsidR="00376E17" w:rsidRDefault="00376E17">
            <w:pPr>
              <w:autoSpaceDE w:val="0"/>
              <w:autoSpaceDN w:val="0"/>
              <w:spacing w:line="360" w:lineRule="auto"/>
              <w:jc w:val="center"/>
              <w:rPr>
                <w:rFonts w:ascii="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56D7F8A9" w14:textId="77777777" w:rsidR="00376E17" w:rsidRDefault="00376E17">
            <w:pPr>
              <w:autoSpaceDE w:val="0"/>
              <w:autoSpaceDN w:val="0"/>
              <w:spacing w:line="360" w:lineRule="auto"/>
              <w:jc w:val="center"/>
              <w:rPr>
                <w:rFonts w:ascii="宋体" w:hAnsi="宋体"/>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366B47DB" w14:textId="77777777" w:rsidR="00376E17" w:rsidRDefault="00376E17">
            <w:pPr>
              <w:autoSpaceDE w:val="0"/>
              <w:autoSpaceDN w:val="0"/>
              <w:spacing w:line="360" w:lineRule="auto"/>
              <w:jc w:val="center"/>
              <w:rPr>
                <w:rFonts w:ascii="宋体" w:hAnsi="宋体"/>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14:paraId="4CB07BF1" w14:textId="77777777" w:rsidR="00376E17" w:rsidRDefault="00376E17">
            <w:pPr>
              <w:autoSpaceDE w:val="0"/>
              <w:autoSpaceDN w:val="0"/>
              <w:spacing w:line="360" w:lineRule="auto"/>
              <w:jc w:val="center"/>
              <w:rPr>
                <w:rFonts w:ascii="宋体" w:hAnsi="宋体"/>
                <w:sz w:val="24"/>
                <w:szCs w:val="24"/>
              </w:rPr>
            </w:pPr>
          </w:p>
        </w:tc>
        <w:tc>
          <w:tcPr>
            <w:tcW w:w="1783" w:type="dxa"/>
            <w:tcBorders>
              <w:top w:val="single" w:sz="4" w:space="0" w:color="auto"/>
              <w:left w:val="single" w:sz="4" w:space="0" w:color="auto"/>
              <w:bottom w:val="single" w:sz="4" w:space="0" w:color="auto"/>
              <w:right w:val="single" w:sz="4" w:space="0" w:color="auto"/>
            </w:tcBorders>
            <w:vAlign w:val="center"/>
          </w:tcPr>
          <w:p w14:paraId="298FAF28" w14:textId="77777777" w:rsidR="00376E17" w:rsidRDefault="00376E17">
            <w:pPr>
              <w:autoSpaceDE w:val="0"/>
              <w:autoSpaceDN w:val="0"/>
              <w:spacing w:line="360" w:lineRule="auto"/>
              <w:jc w:val="center"/>
              <w:rPr>
                <w:rFonts w:ascii="宋体" w:hAnsi="宋体"/>
                <w:sz w:val="24"/>
                <w:szCs w:val="24"/>
              </w:rPr>
            </w:pPr>
          </w:p>
        </w:tc>
        <w:tc>
          <w:tcPr>
            <w:tcW w:w="1189" w:type="dxa"/>
            <w:tcBorders>
              <w:top w:val="single" w:sz="4" w:space="0" w:color="auto"/>
              <w:left w:val="single" w:sz="4" w:space="0" w:color="auto"/>
              <w:bottom w:val="single" w:sz="4" w:space="0" w:color="auto"/>
              <w:right w:val="single" w:sz="4" w:space="0" w:color="auto"/>
            </w:tcBorders>
            <w:vAlign w:val="center"/>
          </w:tcPr>
          <w:p w14:paraId="083F6CDF" w14:textId="77777777" w:rsidR="00376E17" w:rsidRDefault="00376E17">
            <w:pPr>
              <w:autoSpaceDE w:val="0"/>
              <w:autoSpaceDN w:val="0"/>
              <w:spacing w:line="360" w:lineRule="auto"/>
              <w:jc w:val="center"/>
              <w:rPr>
                <w:rFonts w:ascii="宋体" w:hAnsi="宋体"/>
                <w:sz w:val="24"/>
                <w:szCs w:val="24"/>
              </w:rPr>
            </w:pPr>
          </w:p>
        </w:tc>
      </w:tr>
      <w:tr w:rsidR="00376E17" w14:paraId="2AFC75ED" w14:textId="77777777">
        <w:trPr>
          <w:trHeight w:val="70"/>
          <w:jc w:val="center"/>
        </w:trPr>
        <w:tc>
          <w:tcPr>
            <w:tcW w:w="801" w:type="dxa"/>
            <w:tcBorders>
              <w:top w:val="single" w:sz="4" w:space="0" w:color="auto"/>
              <w:left w:val="single" w:sz="4" w:space="0" w:color="auto"/>
              <w:bottom w:val="single" w:sz="4" w:space="0" w:color="auto"/>
              <w:right w:val="single" w:sz="4" w:space="0" w:color="auto"/>
            </w:tcBorders>
            <w:vAlign w:val="center"/>
          </w:tcPr>
          <w:p w14:paraId="36464347" w14:textId="77777777" w:rsidR="00376E17" w:rsidRDefault="00376E17">
            <w:pPr>
              <w:autoSpaceDE w:val="0"/>
              <w:autoSpaceDN w:val="0"/>
              <w:spacing w:line="360" w:lineRule="auto"/>
              <w:jc w:val="center"/>
              <w:rPr>
                <w:rFonts w:ascii="宋体" w:hAnsi="宋体"/>
                <w:sz w:val="24"/>
                <w:szCs w:val="24"/>
              </w:rPr>
            </w:pPr>
          </w:p>
        </w:tc>
        <w:tc>
          <w:tcPr>
            <w:tcW w:w="1777" w:type="dxa"/>
            <w:tcBorders>
              <w:top w:val="single" w:sz="4" w:space="0" w:color="auto"/>
              <w:left w:val="single" w:sz="4" w:space="0" w:color="auto"/>
              <w:bottom w:val="single" w:sz="4" w:space="0" w:color="auto"/>
              <w:right w:val="single" w:sz="4" w:space="0" w:color="auto"/>
            </w:tcBorders>
            <w:vAlign w:val="center"/>
          </w:tcPr>
          <w:p w14:paraId="408FD083" w14:textId="77777777" w:rsidR="00376E17" w:rsidRDefault="00376E17">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83F03A2" w14:textId="77777777" w:rsidR="00376E17" w:rsidRDefault="00376E17">
            <w:pPr>
              <w:autoSpaceDE w:val="0"/>
              <w:autoSpaceDN w:val="0"/>
              <w:spacing w:line="360" w:lineRule="auto"/>
              <w:jc w:val="center"/>
              <w:rPr>
                <w:rFonts w:ascii="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547B5A15" w14:textId="77777777" w:rsidR="00376E17" w:rsidRDefault="00376E17">
            <w:pPr>
              <w:autoSpaceDE w:val="0"/>
              <w:autoSpaceDN w:val="0"/>
              <w:spacing w:line="360" w:lineRule="auto"/>
              <w:jc w:val="center"/>
              <w:rPr>
                <w:rFonts w:ascii="宋体" w:hAnsi="宋体"/>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1B3BB79D" w14:textId="77777777" w:rsidR="00376E17" w:rsidRDefault="00376E17">
            <w:pPr>
              <w:autoSpaceDE w:val="0"/>
              <w:autoSpaceDN w:val="0"/>
              <w:spacing w:line="360" w:lineRule="auto"/>
              <w:jc w:val="center"/>
              <w:rPr>
                <w:rFonts w:ascii="宋体" w:hAnsi="宋体"/>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14:paraId="5CFFCFA9" w14:textId="77777777" w:rsidR="00376E17" w:rsidRDefault="00376E17">
            <w:pPr>
              <w:autoSpaceDE w:val="0"/>
              <w:autoSpaceDN w:val="0"/>
              <w:spacing w:line="360" w:lineRule="auto"/>
              <w:jc w:val="center"/>
              <w:rPr>
                <w:rFonts w:ascii="宋体" w:hAnsi="宋体"/>
                <w:sz w:val="24"/>
                <w:szCs w:val="24"/>
              </w:rPr>
            </w:pPr>
          </w:p>
        </w:tc>
        <w:tc>
          <w:tcPr>
            <w:tcW w:w="1783" w:type="dxa"/>
            <w:tcBorders>
              <w:top w:val="single" w:sz="4" w:space="0" w:color="auto"/>
              <w:left w:val="single" w:sz="4" w:space="0" w:color="auto"/>
              <w:bottom w:val="single" w:sz="4" w:space="0" w:color="auto"/>
              <w:right w:val="single" w:sz="4" w:space="0" w:color="auto"/>
            </w:tcBorders>
            <w:vAlign w:val="center"/>
          </w:tcPr>
          <w:p w14:paraId="5CCE6720" w14:textId="77777777" w:rsidR="00376E17" w:rsidRDefault="00376E17">
            <w:pPr>
              <w:autoSpaceDE w:val="0"/>
              <w:autoSpaceDN w:val="0"/>
              <w:spacing w:line="360" w:lineRule="auto"/>
              <w:jc w:val="center"/>
              <w:rPr>
                <w:rFonts w:ascii="宋体" w:hAnsi="宋体"/>
                <w:sz w:val="24"/>
                <w:szCs w:val="24"/>
              </w:rPr>
            </w:pPr>
          </w:p>
        </w:tc>
        <w:tc>
          <w:tcPr>
            <w:tcW w:w="1189" w:type="dxa"/>
            <w:tcBorders>
              <w:top w:val="single" w:sz="4" w:space="0" w:color="auto"/>
              <w:left w:val="single" w:sz="4" w:space="0" w:color="auto"/>
              <w:bottom w:val="single" w:sz="4" w:space="0" w:color="auto"/>
              <w:right w:val="single" w:sz="4" w:space="0" w:color="auto"/>
            </w:tcBorders>
            <w:vAlign w:val="center"/>
          </w:tcPr>
          <w:p w14:paraId="75572391" w14:textId="77777777" w:rsidR="00376E17" w:rsidRDefault="00376E17">
            <w:pPr>
              <w:autoSpaceDE w:val="0"/>
              <w:autoSpaceDN w:val="0"/>
              <w:spacing w:line="360" w:lineRule="auto"/>
              <w:jc w:val="center"/>
              <w:rPr>
                <w:rFonts w:ascii="宋体" w:hAnsi="宋体"/>
                <w:sz w:val="24"/>
                <w:szCs w:val="24"/>
              </w:rPr>
            </w:pPr>
          </w:p>
        </w:tc>
      </w:tr>
      <w:tr w:rsidR="00376E17" w14:paraId="2EB28E07" w14:textId="77777777">
        <w:trPr>
          <w:trHeight w:val="70"/>
          <w:jc w:val="center"/>
        </w:trPr>
        <w:tc>
          <w:tcPr>
            <w:tcW w:w="801" w:type="dxa"/>
            <w:tcBorders>
              <w:top w:val="single" w:sz="4" w:space="0" w:color="auto"/>
              <w:left w:val="single" w:sz="4" w:space="0" w:color="auto"/>
              <w:bottom w:val="single" w:sz="4" w:space="0" w:color="auto"/>
              <w:right w:val="single" w:sz="4" w:space="0" w:color="auto"/>
            </w:tcBorders>
            <w:vAlign w:val="center"/>
          </w:tcPr>
          <w:p w14:paraId="3244CF81" w14:textId="77777777" w:rsidR="00376E17" w:rsidRDefault="00376E17">
            <w:pPr>
              <w:autoSpaceDE w:val="0"/>
              <w:autoSpaceDN w:val="0"/>
              <w:spacing w:line="360" w:lineRule="auto"/>
              <w:jc w:val="center"/>
              <w:rPr>
                <w:rFonts w:ascii="宋体" w:hAnsi="宋体"/>
                <w:sz w:val="24"/>
                <w:szCs w:val="24"/>
              </w:rPr>
            </w:pPr>
          </w:p>
        </w:tc>
        <w:tc>
          <w:tcPr>
            <w:tcW w:w="1777" w:type="dxa"/>
            <w:tcBorders>
              <w:top w:val="single" w:sz="4" w:space="0" w:color="auto"/>
              <w:left w:val="single" w:sz="4" w:space="0" w:color="auto"/>
              <w:bottom w:val="single" w:sz="4" w:space="0" w:color="auto"/>
              <w:right w:val="single" w:sz="4" w:space="0" w:color="auto"/>
            </w:tcBorders>
            <w:vAlign w:val="center"/>
          </w:tcPr>
          <w:p w14:paraId="14D94981" w14:textId="77777777" w:rsidR="00376E17" w:rsidRDefault="00376E17">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EE591D5" w14:textId="77777777" w:rsidR="00376E17" w:rsidRDefault="00376E17">
            <w:pPr>
              <w:autoSpaceDE w:val="0"/>
              <w:autoSpaceDN w:val="0"/>
              <w:spacing w:line="360" w:lineRule="auto"/>
              <w:jc w:val="center"/>
              <w:rPr>
                <w:rFonts w:ascii="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78188C84" w14:textId="77777777" w:rsidR="00376E17" w:rsidRDefault="00376E17">
            <w:pPr>
              <w:autoSpaceDE w:val="0"/>
              <w:autoSpaceDN w:val="0"/>
              <w:spacing w:line="360" w:lineRule="auto"/>
              <w:jc w:val="center"/>
              <w:rPr>
                <w:rFonts w:ascii="宋体" w:hAnsi="宋体"/>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60D392C5" w14:textId="77777777" w:rsidR="00376E17" w:rsidRDefault="00376E17">
            <w:pPr>
              <w:autoSpaceDE w:val="0"/>
              <w:autoSpaceDN w:val="0"/>
              <w:spacing w:line="360" w:lineRule="auto"/>
              <w:jc w:val="center"/>
              <w:rPr>
                <w:rFonts w:ascii="宋体" w:hAnsi="宋体"/>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14:paraId="2FB28248" w14:textId="77777777" w:rsidR="00376E17" w:rsidRDefault="00376E17">
            <w:pPr>
              <w:autoSpaceDE w:val="0"/>
              <w:autoSpaceDN w:val="0"/>
              <w:spacing w:line="360" w:lineRule="auto"/>
              <w:jc w:val="center"/>
              <w:rPr>
                <w:rFonts w:ascii="宋体" w:hAnsi="宋体"/>
                <w:sz w:val="24"/>
                <w:szCs w:val="24"/>
              </w:rPr>
            </w:pPr>
          </w:p>
        </w:tc>
        <w:tc>
          <w:tcPr>
            <w:tcW w:w="1783" w:type="dxa"/>
            <w:tcBorders>
              <w:top w:val="single" w:sz="4" w:space="0" w:color="auto"/>
              <w:left w:val="single" w:sz="4" w:space="0" w:color="auto"/>
              <w:bottom w:val="single" w:sz="4" w:space="0" w:color="auto"/>
              <w:right w:val="single" w:sz="4" w:space="0" w:color="auto"/>
            </w:tcBorders>
            <w:vAlign w:val="center"/>
          </w:tcPr>
          <w:p w14:paraId="6E3CE184" w14:textId="77777777" w:rsidR="00376E17" w:rsidRDefault="00376E17">
            <w:pPr>
              <w:autoSpaceDE w:val="0"/>
              <w:autoSpaceDN w:val="0"/>
              <w:spacing w:line="360" w:lineRule="auto"/>
              <w:jc w:val="center"/>
              <w:rPr>
                <w:rFonts w:ascii="宋体" w:hAnsi="宋体"/>
                <w:sz w:val="24"/>
                <w:szCs w:val="24"/>
              </w:rPr>
            </w:pPr>
          </w:p>
        </w:tc>
        <w:tc>
          <w:tcPr>
            <w:tcW w:w="1189" w:type="dxa"/>
            <w:tcBorders>
              <w:top w:val="single" w:sz="4" w:space="0" w:color="auto"/>
              <w:left w:val="single" w:sz="4" w:space="0" w:color="auto"/>
              <w:bottom w:val="single" w:sz="4" w:space="0" w:color="auto"/>
              <w:right w:val="single" w:sz="4" w:space="0" w:color="auto"/>
            </w:tcBorders>
            <w:vAlign w:val="center"/>
          </w:tcPr>
          <w:p w14:paraId="30A46B3B" w14:textId="77777777" w:rsidR="00376E17" w:rsidRDefault="00376E17">
            <w:pPr>
              <w:autoSpaceDE w:val="0"/>
              <w:autoSpaceDN w:val="0"/>
              <w:spacing w:line="360" w:lineRule="auto"/>
              <w:jc w:val="center"/>
              <w:rPr>
                <w:rFonts w:ascii="宋体" w:hAnsi="宋体"/>
                <w:sz w:val="24"/>
                <w:szCs w:val="24"/>
              </w:rPr>
            </w:pPr>
          </w:p>
        </w:tc>
      </w:tr>
      <w:tr w:rsidR="00376E17" w14:paraId="4AB86098" w14:textId="77777777">
        <w:trPr>
          <w:trHeight w:val="70"/>
          <w:jc w:val="center"/>
        </w:trPr>
        <w:tc>
          <w:tcPr>
            <w:tcW w:w="801" w:type="dxa"/>
            <w:tcBorders>
              <w:top w:val="single" w:sz="4" w:space="0" w:color="auto"/>
              <w:left w:val="single" w:sz="4" w:space="0" w:color="auto"/>
              <w:bottom w:val="single" w:sz="4" w:space="0" w:color="auto"/>
              <w:right w:val="single" w:sz="4" w:space="0" w:color="auto"/>
            </w:tcBorders>
            <w:vAlign w:val="center"/>
          </w:tcPr>
          <w:p w14:paraId="12FF62FC"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w:t>
            </w:r>
          </w:p>
        </w:tc>
        <w:tc>
          <w:tcPr>
            <w:tcW w:w="1777" w:type="dxa"/>
            <w:tcBorders>
              <w:top w:val="single" w:sz="4" w:space="0" w:color="auto"/>
              <w:left w:val="single" w:sz="4" w:space="0" w:color="auto"/>
              <w:bottom w:val="single" w:sz="4" w:space="0" w:color="auto"/>
              <w:right w:val="single" w:sz="4" w:space="0" w:color="auto"/>
            </w:tcBorders>
            <w:vAlign w:val="center"/>
          </w:tcPr>
          <w:p w14:paraId="6A85191D" w14:textId="77777777" w:rsidR="00376E17" w:rsidRDefault="00376E17">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F2156E3" w14:textId="77777777" w:rsidR="00376E17" w:rsidRDefault="00376E17">
            <w:pPr>
              <w:autoSpaceDE w:val="0"/>
              <w:autoSpaceDN w:val="0"/>
              <w:spacing w:line="360" w:lineRule="auto"/>
              <w:jc w:val="center"/>
              <w:rPr>
                <w:rFonts w:ascii="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0D0F04C8" w14:textId="77777777" w:rsidR="00376E17" w:rsidRDefault="00376E17">
            <w:pPr>
              <w:autoSpaceDE w:val="0"/>
              <w:autoSpaceDN w:val="0"/>
              <w:spacing w:line="360" w:lineRule="auto"/>
              <w:jc w:val="center"/>
              <w:rPr>
                <w:rFonts w:ascii="宋体" w:hAnsi="宋体"/>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1437169E" w14:textId="77777777" w:rsidR="00376E17" w:rsidRDefault="00376E17">
            <w:pPr>
              <w:autoSpaceDE w:val="0"/>
              <w:autoSpaceDN w:val="0"/>
              <w:spacing w:line="360" w:lineRule="auto"/>
              <w:jc w:val="center"/>
              <w:rPr>
                <w:rFonts w:ascii="宋体" w:hAnsi="宋体"/>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14:paraId="206B7A73" w14:textId="77777777" w:rsidR="00376E17" w:rsidRDefault="00376E17">
            <w:pPr>
              <w:autoSpaceDE w:val="0"/>
              <w:autoSpaceDN w:val="0"/>
              <w:spacing w:line="360" w:lineRule="auto"/>
              <w:jc w:val="center"/>
              <w:rPr>
                <w:rFonts w:ascii="宋体" w:hAnsi="宋体"/>
                <w:sz w:val="24"/>
                <w:szCs w:val="24"/>
              </w:rPr>
            </w:pPr>
          </w:p>
        </w:tc>
        <w:tc>
          <w:tcPr>
            <w:tcW w:w="1783" w:type="dxa"/>
            <w:tcBorders>
              <w:top w:val="single" w:sz="4" w:space="0" w:color="auto"/>
              <w:left w:val="single" w:sz="4" w:space="0" w:color="auto"/>
              <w:bottom w:val="single" w:sz="4" w:space="0" w:color="auto"/>
              <w:right w:val="single" w:sz="4" w:space="0" w:color="auto"/>
            </w:tcBorders>
            <w:vAlign w:val="center"/>
          </w:tcPr>
          <w:p w14:paraId="56455974" w14:textId="77777777" w:rsidR="00376E17" w:rsidRDefault="00376E17">
            <w:pPr>
              <w:autoSpaceDE w:val="0"/>
              <w:autoSpaceDN w:val="0"/>
              <w:spacing w:line="360" w:lineRule="auto"/>
              <w:jc w:val="center"/>
              <w:rPr>
                <w:rFonts w:ascii="宋体" w:hAnsi="宋体"/>
                <w:sz w:val="24"/>
                <w:szCs w:val="24"/>
              </w:rPr>
            </w:pPr>
          </w:p>
        </w:tc>
        <w:tc>
          <w:tcPr>
            <w:tcW w:w="1189" w:type="dxa"/>
            <w:tcBorders>
              <w:top w:val="single" w:sz="4" w:space="0" w:color="auto"/>
              <w:left w:val="single" w:sz="4" w:space="0" w:color="auto"/>
              <w:bottom w:val="single" w:sz="4" w:space="0" w:color="auto"/>
              <w:right w:val="single" w:sz="4" w:space="0" w:color="auto"/>
            </w:tcBorders>
            <w:vAlign w:val="center"/>
          </w:tcPr>
          <w:p w14:paraId="3D85A283" w14:textId="77777777" w:rsidR="00376E17" w:rsidRDefault="00376E17">
            <w:pPr>
              <w:autoSpaceDE w:val="0"/>
              <w:autoSpaceDN w:val="0"/>
              <w:spacing w:line="360" w:lineRule="auto"/>
              <w:jc w:val="center"/>
              <w:rPr>
                <w:rFonts w:ascii="宋体" w:hAnsi="宋体"/>
                <w:sz w:val="24"/>
                <w:szCs w:val="24"/>
              </w:rPr>
            </w:pPr>
          </w:p>
        </w:tc>
      </w:tr>
    </w:tbl>
    <w:p w14:paraId="1E5E7B5E" w14:textId="77777777" w:rsidR="00376E17" w:rsidRDefault="00F26264">
      <w:pPr>
        <w:spacing w:line="360" w:lineRule="auto"/>
        <w:rPr>
          <w:rFonts w:ascii="宋体" w:hAnsi="宋体"/>
          <w:sz w:val="24"/>
          <w:szCs w:val="24"/>
        </w:rPr>
      </w:pPr>
      <w:r>
        <w:rPr>
          <w:rFonts w:ascii="宋体" w:hAnsi="宋体" w:hint="eastAsia"/>
          <w:sz w:val="24"/>
          <w:szCs w:val="24"/>
        </w:rPr>
        <w:t>注：1.投标人应如实填写拟派人员情况，不得弄虚作假；</w:t>
      </w:r>
    </w:p>
    <w:p w14:paraId="29AF77F4"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2.请在上表后附拟派人员的相关材料（如评分表中对相关材料作出要求的，按其要求提供；如评分表中未对相关材料作出要求的，提供人员身份证明、毕业证、职称证、依法缴纳社会保障资金或个人所得税证明等）。</w:t>
      </w:r>
    </w:p>
    <w:p w14:paraId="4B9984F6" w14:textId="77777777" w:rsidR="00376E17" w:rsidRDefault="00376E17">
      <w:pPr>
        <w:spacing w:line="360" w:lineRule="auto"/>
        <w:rPr>
          <w:rFonts w:ascii="宋体" w:hAnsi="宋体"/>
          <w:sz w:val="24"/>
          <w:szCs w:val="24"/>
        </w:rPr>
      </w:pPr>
    </w:p>
    <w:p w14:paraId="5B8EA97B"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投标人名称（加盖公章）：</w:t>
      </w:r>
      <w:r>
        <w:rPr>
          <w:rFonts w:ascii="宋体" w:hAnsi="宋体" w:hint="eastAsia"/>
          <w:sz w:val="24"/>
          <w:szCs w:val="24"/>
          <w:u w:val="single"/>
        </w:rPr>
        <w:t xml:space="preserve">                                   </w:t>
      </w:r>
    </w:p>
    <w:p w14:paraId="0B08C4E7"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投标人法定代表人或授权代表（签字或盖章）：</w:t>
      </w:r>
      <w:r>
        <w:rPr>
          <w:rFonts w:ascii="宋体" w:hAnsi="宋体" w:hint="eastAsia"/>
          <w:sz w:val="24"/>
          <w:szCs w:val="24"/>
          <w:u w:val="single"/>
        </w:rPr>
        <w:t xml:space="preserve">                 </w:t>
      </w:r>
    </w:p>
    <w:p w14:paraId="6A769700"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628BC6F8"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br w:type="page"/>
      </w:r>
    </w:p>
    <w:p w14:paraId="275D0E7B" w14:textId="77777777" w:rsidR="00376E17" w:rsidRDefault="00F26264">
      <w:pPr>
        <w:pStyle w:val="4"/>
        <w:numPr>
          <w:ilvl w:val="1"/>
          <w:numId w:val="48"/>
        </w:numPr>
        <w:tabs>
          <w:tab w:val="left" w:pos="945"/>
        </w:tabs>
        <w:spacing w:before="0" w:after="0" w:line="360" w:lineRule="auto"/>
        <w:ind w:left="964" w:hangingChars="400" w:hanging="964"/>
        <w:rPr>
          <w:rFonts w:ascii="宋体" w:hAnsi="宋体"/>
          <w:sz w:val="24"/>
          <w:szCs w:val="24"/>
        </w:rPr>
      </w:pPr>
      <w:bookmarkStart w:id="230" w:name="_Toc22806228"/>
      <w:r>
        <w:rPr>
          <w:rFonts w:ascii="宋体" w:hAnsi="宋体" w:hint="eastAsia"/>
          <w:sz w:val="24"/>
          <w:szCs w:val="24"/>
        </w:rPr>
        <w:lastRenderedPageBreak/>
        <w:t>《采购需求》中要求提供的相关说明和证明材料（如有）</w:t>
      </w:r>
      <w:bookmarkEnd w:id="230"/>
    </w:p>
    <w:p w14:paraId="38015E39" w14:textId="77777777" w:rsidR="00376E17" w:rsidRDefault="00F26264">
      <w:pPr>
        <w:spacing w:line="360" w:lineRule="auto"/>
        <w:ind w:left="1083" w:hangingChars="337" w:hanging="1083"/>
        <w:jc w:val="center"/>
        <w:rPr>
          <w:rFonts w:ascii="宋体" w:hAnsi="宋体"/>
          <w:b/>
          <w:sz w:val="32"/>
          <w:szCs w:val="32"/>
        </w:rPr>
      </w:pPr>
      <w:r>
        <w:rPr>
          <w:rFonts w:ascii="宋体" w:hAnsi="宋体" w:hint="eastAsia"/>
          <w:b/>
          <w:sz w:val="32"/>
          <w:szCs w:val="32"/>
        </w:rPr>
        <w:t>《采购需求》中要求提供的相关说明和证明材料</w:t>
      </w:r>
    </w:p>
    <w:p w14:paraId="27888CDF" w14:textId="77777777" w:rsidR="00376E17" w:rsidRDefault="00376E17">
      <w:pPr>
        <w:autoSpaceDE w:val="0"/>
        <w:autoSpaceDN w:val="0"/>
        <w:spacing w:line="360" w:lineRule="auto"/>
        <w:rPr>
          <w:rFonts w:ascii="宋体" w:hAnsi="宋体"/>
          <w:sz w:val="24"/>
          <w:szCs w:val="24"/>
        </w:rPr>
      </w:pPr>
    </w:p>
    <w:p w14:paraId="3C910A86" w14:textId="77777777" w:rsidR="00376E17" w:rsidRDefault="00F26264">
      <w:pPr>
        <w:spacing w:line="360" w:lineRule="auto"/>
        <w:ind w:left="809" w:hangingChars="337" w:hanging="809"/>
        <w:rPr>
          <w:rFonts w:ascii="宋体" w:hAnsi="宋体"/>
          <w:sz w:val="24"/>
          <w:szCs w:val="24"/>
        </w:rPr>
      </w:pPr>
      <w:r>
        <w:rPr>
          <w:rFonts w:ascii="宋体" w:hAnsi="宋体" w:hint="eastAsia"/>
          <w:sz w:val="24"/>
          <w:szCs w:val="24"/>
        </w:rPr>
        <w:t>采购项目名称：广东省环境科学研究院气相色谱-质谱联用仪等设备及相关服务采购</w:t>
      </w:r>
    </w:p>
    <w:p w14:paraId="234D8369" w14:textId="77777777" w:rsidR="00376E17" w:rsidRDefault="00F26264">
      <w:pPr>
        <w:spacing w:line="360" w:lineRule="auto"/>
        <w:ind w:left="809" w:hangingChars="337" w:hanging="809"/>
        <w:rPr>
          <w:rFonts w:ascii="宋体" w:hAnsi="宋体"/>
          <w:sz w:val="24"/>
          <w:szCs w:val="24"/>
        </w:rPr>
      </w:pPr>
      <w:r>
        <w:rPr>
          <w:rFonts w:ascii="宋体" w:hAnsi="宋体" w:hint="eastAsia"/>
          <w:sz w:val="24"/>
          <w:szCs w:val="24"/>
        </w:rPr>
        <w:t>采购文件编号：0809-2041GDG13416</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376E17" w14:paraId="6AFF5472"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6FB7069E"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序号</w:t>
            </w:r>
          </w:p>
        </w:tc>
        <w:tc>
          <w:tcPr>
            <w:tcW w:w="5165" w:type="dxa"/>
            <w:tcBorders>
              <w:top w:val="single" w:sz="4" w:space="0" w:color="auto"/>
              <w:left w:val="single" w:sz="4" w:space="0" w:color="auto"/>
              <w:bottom w:val="single" w:sz="4" w:space="0" w:color="auto"/>
              <w:right w:val="single" w:sz="4" w:space="0" w:color="auto"/>
            </w:tcBorders>
            <w:vAlign w:val="center"/>
          </w:tcPr>
          <w:p w14:paraId="5B85D36F"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说明事项</w:t>
            </w:r>
          </w:p>
        </w:tc>
        <w:tc>
          <w:tcPr>
            <w:tcW w:w="3181" w:type="dxa"/>
            <w:tcBorders>
              <w:top w:val="single" w:sz="4" w:space="0" w:color="auto"/>
              <w:left w:val="single" w:sz="4" w:space="0" w:color="auto"/>
              <w:bottom w:val="single" w:sz="4" w:space="0" w:color="auto"/>
              <w:right w:val="single" w:sz="4" w:space="0" w:color="auto"/>
            </w:tcBorders>
            <w:vAlign w:val="center"/>
          </w:tcPr>
          <w:p w14:paraId="380D22DD"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证明材料所在页码范围</w:t>
            </w:r>
          </w:p>
        </w:tc>
      </w:tr>
      <w:tr w:rsidR="00376E17" w14:paraId="4491B927"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60578349" w14:textId="77777777" w:rsidR="00376E17" w:rsidRDefault="00376E17">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14:paraId="18547AB0" w14:textId="77777777" w:rsidR="00376E17" w:rsidRDefault="00376E17">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14:paraId="7BF36C61" w14:textId="77777777" w:rsidR="00376E17" w:rsidRDefault="00376E17">
            <w:pPr>
              <w:autoSpaceDE w:val="0"/>
              <w:autoSpaceDN w:val="0"/>
              <w:spacing w:line="360" w:lineRule="auto"/>
              <w:jc w:val="center"/>
              <w:rPr>
                <w:rFonts w:ascii="宋体" w:hAnsi="宋体"/>
                <w:sz w:val="24"/>
                <w:szCs w:val="24"/>
              </w:rPr>
            </w:pPr>
          </w:p>
        </w:tc>
      </w:tr>
      <w:tr w:rsidR="00376E17" w14:paraId="04A94EA5"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2578E702" w14:textId="77777777" w:rsidR="00376E17" w:rsidRDefault="00376E17">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14:paraId="2A430966" w14:textId="77777777" w:rsidR="00376E17" w:rsidRDefault="00376E17">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14:paraId="68CC6771" w14:textId="77777777" w:rsidR="00376E17" w:rsidRDefault="00376E17">
            <w:pPr>
              <w:autoSpaceDE w:val="0"/>
              <w:autoSpaceDN w:val="0"/>
              <w:spacing w:line="360" w:lineRule="auto"/>
              <w:jc w:val="center"/>
              <w:rPr>
                <w:rFonts w:ascii="宋体" w:hAnsi="宋体"/>
                <w:sz w:val="24"/>
                <w:szCs w:val="24"/>
              </w:rPr>
            </w:pPr>
          </w:p>
        </w:tc>
      </w:tr>
      <w:tr w:rsidR="00376E17" w14:paraId="0F2A7E51"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6E3AB554" w14:textId="77777777" w:rsidR="00376E17" w:rsidRDefault="00376E17">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14:paraId="5D4B49DB" w14:textId="77777777" w:rsidR="00376E17" w:rsidRDefault="00376E17">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14:paraId="2C5D3798" w14:textId="77777777" w:rsidR="00376E17" w:rsidRDefault="00376E17">
            <w:pPr>
              <w:autoSpaceDE w:val="0"/>
              <w:autoSpaceDN w:val="0"/>
              <w:spacing w:line="360" w:lineRule="auto"/>
              <w:jc w:val="center"/>
              <w:rPr>
                <w:rFonts w:ascii="宋体" w:hAnsi="宋体"/>
                <w:sz w:val="24"/>
                <w:szCs w:val="24"/>
              </w:rPr>
            </w:pPr>
          </w:p>
        </w:tc>
      </w:tr>
      <w:tr w:rsidR="00376E17" w14:paraId="50D9C274"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6C3C9076" w14:textId="77777777" w:rsidR="00376E17" w:rsidRDefault="00376E17">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14:paraId="6A7EF10E" w14:textId="77777777" w:rsidR="00376E17" w:rsidRDefault="00376E17">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14:paraId="22F29F66" w14:textId="77777777" w:rsidR="00376E17" w:rsidRDefault="00376E17">
            <w:pPr>
              <w:autoSpaceDE w:val="0"/>
              <w:autoSpaceDN w:val="0"/>
              <w:spacing w:line="360" w:lineRule="auto"/>
              <w:jc w:val="center"/>
              <w:rPr>
                <w:rFonts w:ascii="宋体" w:hAnsi="宋体"/>
                <w:sz w:val="24"/>
                <w:szCs w:val="24"/>
              </w:rPr>
            </w:pPr>
          </w:p>
        </w:tc>
      </w:tr>
    </w:tbl>
    <w:p w14:paraId="4D05B109"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注：1.投标人可对《采购需求》中要求提供的相关说明和证明材料做出说明并在上表后附提供相关证明材料；</w:t>
      </w:r>
    </w:p>
    <w:p w14:paraId="6E657863"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2.如果投标人无上述任何情况说明和相关证明材料，请在上表第一行填写“无相关情况说明”。</w:t>
      </w:r>
    </w:p>
    <w:p w14:paraId="45C8712A" w14:textId="77777777" w:rsidR="00376E17" w:rsidRDefault="00376E17">
      <w:pPr>
        <w:spacing w:line="360" w:lineRule="auto"/>
        <w:rPr>
          <w:rFonts w:ascii="宋体" w:hAnsi="宋体"/>
          <w:sz w:val="24"/>
          <w:szCs w:val="24"/>
        </w:rPr>
      </w:pPr>
    </w:p>
    <w:p w14:paraId="35AA3432"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投标人名称（加盖公章）：</w:t>
      </w:r>
      <w:r>
        <w:rPr>
          <w:rFonts w:ascii="宋体" w:hAnsi="宋体" w:hint="eastAsia"/>
          <w:sz w:val="24"/>
          <w:szCs w:val="24"/>
          <w:u w:val="single"/>
        </w:rPr>
        <w:t xml:space="preserve">                                   </w:t>
      </w:r>
    </w:p>
    <w:p w14:paraId="5DA13722"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投标人法定代表人或授权代表（签字或盖章）：</w:t>
      </w:r>
      <w:r>
        <w:rPr>
          <w:rFonts w:ascii="宋体" w:hAnsi="宋体" w:hint="eastAsia"/>
          <w:sz w:val="24"/>
          <w:szCs w:val="24"/>
          <w:u w:val="single"/>
        </w:rPr>
        <w:t xml:space="preserve">                 </w:t>
      </w:r>
    </w:p>
    <w:p w14:paraId="0CCCEC72"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2C9783C4"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br w:type="page"/>
      </w:r>
    </w:p>
    <w:p w14:paraId="4BA6D271" w14:textId="77777777" w:rsidR="00376E17" w:rsidRDefault="00F26264">
      <w:pPr>
        <w:pStyle w:val="3"/>
        <w:numPr>
          <w:ilvl w:val="0"/>
          <w:numId w:val="47"/>
        </w:numPr>
        <w:tabs>
          <w:tab w:val="left" w:pos="945"/>
        </w:tabs>
        <w:spacing w:before="0" w:after="0" w:line="360" w:lineRule="auto"/>
        <w:ind w:left="984" w:hangingChars="350" w:hanging="984"/>
        <w:rPr>
          <w:sz w:val="28"/>
          <w:szCs w:val="28"/>
        </w:rPr>
      </w:pPr>
      <w:bookmarkStart w:id="231" w:name="_Toc25769778"/>
      <w:bookmarkStart w:id="232" w:name="_Toc22806229"/>
      <w:r>
        <w:rPr>
          <w:rFonts w:hint="eastAsia"/>
          <w:sz w:val="28"/>
          <w:szCs w:val="28"/>
        </w:rPr>
        <w:lastRenderedPageBreak/>
        <w:t>《技术评分表》各评审因素响应情况及相关证明材料</w:t>
      </w:r>
      <w:bookmarkEnd w:id="231"/>
      <w:bookmarkEnd w:id="232"/>
    </w:p>
    <w:p w14:paraId="59E40387" w14:textId="77777777" w:rsidR="00376E17" w:rsidRDefault="00F26264">
      <w:pPr>
        <w:spacing w:line="360" w:lineRule="auto"/>
        <w:ind w:left="1083" w:hangingChars="337" w:hanging="1083"/>
        <w:jc w:val="center"/>
        <w:rPr>
          <w:rFonts w:ascii="宋体" w:hAnsi="宋体"/>
          <w:b/>
          <w:sz w:val="32"/>
          <w:szCs w:val="32"/>
        </w:rPr>
      </w:pPr>
      <w:r>
        <w:rPr>
          <w:rFonts w:ascii="宋体" w:hAnsi="宋体" w:hint="eastAsia"/>
          <w:b/>
          <w:sz w:val="32"/>
          <w:szCs w:val="32"/>
        </w:rPr>
        <w:t>《技术评分表》各评审因素响应情况及相关证明材料</w:t>
      </w:r>
    </w:p>
    <w:p w14:paraId="1B684104" w14:textId="77777777" w:rsidR="00376E17" w:rsidRDefault="00376E17">
      <w:pPr>
        <w:autoSpaceDE w:val="0"/>
        <w:autoSpaceDN w:val="0"/>
        <w:spacing w:line="360" w:lineRule="auto"/>
        <w:rPr>
          <w:rFonts w:ascii="宋体" w:hAnsi="宋体"/>
          <w:sz w:val="24"/>
          <w:szCs w:val="24"/>
        </w:rPr>
      </w:pPr>
    </w:p>
    <w:p w14:paraId="0992EA4F" w14:textId="77777777" w:rsidR="00376E17" w:rsidRDefault="00F26264">
      <w:pPr>
        <w:spacing w:line="360" w:lineRule="auto"/>
        <w:ind w:left="809" w:hangingChars="337" w:hanging="809"/>
        <w:rPr>
          <w:rFonts w:ascii="宋体" w:hAnsi="宋体"/>
          <w:sz w:val="24"/>
          <w:szCs w:val="24"/>
        </w:rPr>
      </w:pPr>
      <w:r>
        <w:rPr>
          <w:rFonts w:ascii="宋体" w:hAnsi="宋体" w:hint="eastAsia"/>
          <w:sz w:val="24"/>
          <w:szCs w:val="24"/>
        </w:rPr>
        <w:t>采购项目名称：广东省环境科学研究院气相色谱-质谱联用仪等设备及相关服务采购</w:t>
      </w:r>
    </w:p>
    <w:p w14:paraId="6433807C" w14:textId="77777777" w:rsidR="00376E17" w:rsidRDefault="00F26264">
      <w:pPr>
        <w:spacing w:line="360" w:lineRule="auto"/>
        <w:ind w:left="809" w:hangingChars="337" w:hanging="809"/>
        <w:rPr>
          <w:rFonts w:ascii="宋体" w:hAnsi="宋体"/>
          <w:sz w:val="24"/>
          <w:szCs w:val="24"/>
        </w:rPr>
      </w:pPr>
      <w:r>
        <w:rPr>
          <w:rFonts w:ascii="宋体" w:hAnsi="宋体" w:hint="eastAsia"/>
          <w:sz w:val="24"/>
          <w:szCs w:val="24"/>
        </w:rPr>
        <w:t>采购文件编号：0809-2041GDG13416</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376E17" w14:paraId="75EC9CDF"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26D50032"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序号</w:t>
            </w:r>
          </w:p>
        </w:tc>
        <w:tc>
          <w:tcPr>
            <w:tcW w:w="5165" w:type="dxa"/>
            <w:tcBorders>
              <w:top w:val="single" w:sz="4" w:space="0" w:color="auto"/>
              <w:left w:val="single" w:sz="4" w:space="0" w:color="auto"/>
              <w:bottom w:val="single" w:sz="4" w:space="0" w:color="auto"/>
              <w:right w:val="single" w:sz="4" w:space="0" w:color="auto"/>
            </w:tcBorders>
            <w:vAlign w:val="center"/>
          </w:tcPr>
          <w:p w14:paraId="54754E43"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说明事项</w:t>
            </w:r>
          </w:p>
        </w:tc>
        <w:tc>
          <w:tcPr>
            <w:tcW w:w="3181" w:type="dxa"/>
            <w:tcBorders>
              <w:top w:val="single" w:sz="4" w:space="0" w:color="auto"/>
              <w:left w:val="single" w:sz="4" w:space="0" w:color="auto"/>
              <w:bottom w:val="single" w:sz="4" w:space="0" w:color="auto"/>
              <w:right w:val="single" w:sz="4" w:space="0" w:color="auto"/>
            </w:tcBorders>
            <w:vAlign w:val="center"/>
          </w:tcPr>
          <w:p w14:paraId="334840D9"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证明材料所在页码范围</w:t>
            </w:r>
          </w:p>
        </w:tc>
      </w:tr>
      <w:tr w:rsidR="00376E17" w14:paraId="2351B00C"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114B0143" w14:textId="77777777" w:rsidR="00376E17" w:rsidRDefault="00376E17">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14:paraId="057C30B3" w14:textId="77777777" w:rsidR="00376E17" w:rsidRDefault="00376E17">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14:paraId="0864EFD7" w14:textId="77777777" w:rsidR="00376E17" w:rsidRDefault="00376E17">
            <w:pPr>
              <w:autoSpaceDE w:val="0"/>
              <w:autoSpaceDN w:val="0"/>
              <w:spacing w:line="360" w:lineRule="auto"/>
              <w:jc w:val="center"/>
              <w:rPr>
                <w:rFonts w:ascii="宋体" w:hAnsi="宋体"/>
                <w:sz w:val="24"/>
                <w:szCs w:val="24"/>
              </w:rPr>
            </w:pPr>
          </w:p>
        </w:tc>
      </w:tr>
      <w:tr w:rsidR="00376E17" w14:paraId="68FBA3E8"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0FDB84E5" w14:textId="77777777" w:rsidR="00376E17" w:rsidRDefault="00376E17">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14:paraId="7385F212" w14:textId="77777777" w:rsidR="00376E17" w:rsidRDefault="00376E17">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14:paraId="74A4952C" w14:textId="77777777" w:rsidR="00376E17" w:rsidRDefault="00376E17">
            <w:pPr>
              <w:autoSpaceDE w:val="0"/>
              <w:autoSpaceDN w:val="0"/>
              <w:spacing w:line="360" w:lineRule="auto"/>
              <w:jc w:val="center"/>
              <w:rPr>
                <w:rFonts w:ascii="宋体" w:hAnsi="宋体"/>
                <w:sz w:val="24"/>
                <w:szCs w:val="24"/>
              </w:rPr>
            </w:pPr>
          </w:p>
        </w:tc>
      </w:tr>
      <w:tr w:rsidR="00376E17" w14:paraId="0436324C"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18CBDCEA" w14:textId="77777777" w:rsidR="00376E17" w:rsidRDefault="00376E17">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14:paraId="5FE6CA7B" w14:textId="77777777" w:rsidR="00376E17" w:rsidRDefault="00376E17">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14:paraId="33F2C9D8" w14:textId="77777777" w:rsidR="00376E17" w:rsidRDefault="00376E17">
            <w:pPr>
              <w:autoSpaceDE w:val="0"/>
              <w:autoSpaceDN w:val="0"/>
              <w:spacing w:line="360" w:lineRule="auto"/>
              <w:jc w:val="center"/>
              <w:rPr>
                <w:rFonts w:ascii="宋体" w:hAnsi="宋体"/>
                <w:sz w:val="24"/>
                <w:szCs w:val="24"/>
              </w:rPr>
            </w:pPr>
          </w:p>
        </w:tc>
      </w:tr>
      <w:tr w:rsidR="00376E17" w14:paraId="4E4B79F3"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2E344462" w14:textId="77777777" w:rsidR="00376E17" w:rsidRDefault="00376E17">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14:paraId="263034FA" w14:textId="77777777" w:rsidR="00376E17" w:rsidRDefault="00376E17">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14:paraId="226D1857" w14:textId="77777777" w:rsidR="00376E17" w:rsidRDefault="00376E17">
            <w:pPr>
              <w:autoSpaceDE w:val="0"/>
              <w:autoSpaceDN w:val="0"/>
              <w:spacing w:line="360" w:lineRule="auto"/>
              <w:jc w:val="center"/>
              <w:rPr>
                <w:rFonts w:ascii="宋体" w:hAnsi="宋体"/>
                <w:sz w:val="24"/>
                <w:szCs w:val="24"/>
              </w:rPr>
            </w:pPr>
          </w:p>
        </w:tc>
      </w:tr>
    </w:tbl>
    <w:p w14:paraId="40924FE5"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注：1.投标人可对《技术评分表》各评审因素响应情况做出说明并在上表后附提供相关证明材料；</w:t>
      </w:r>
    </w:p>
    <w:p w14:paraId="480FDE41"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highlight w:val="yellow"/>
        </w:rPr>
        <w:t>2.如相关内容已在投标文件其他部分做出说明或提供证明材料，上表可以直接引用相关说明和证明材料的页码范围；</w:t>
      </w:r>
    </w:p>
    <w:p w14:paraId="23CE4A31"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3.如果投标人无上述任何情况说明和相关证明材料，请在上表第一行填写“无相关情况说明”。</w:t>
      </w:r>
    </w:p>
    <w:p w14:paraId="3C0106D4" w14:textId="77777777" w:rsidR="00376E17" w:rsidRDefault="00376E17">
      <w:pPr>
        <w:spacing w:line="360" w:lineRule="auto"/>
        <w:rPr>
          <w:rFonts w:ascii="宋体" w:hAnsi="宋体"/>
          <w:sz w:val="24"/>
          <w:szCs w:val="24"/>
        </w:rPr>
      </w:pPr>
    </w:p>
    <w:p w14:paraId="0E6FC25E"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投标人名称（加盖公章）：</w:t>
      </w:r>
      <w:r>
        <w:rPr>
          <w:rFonts w:ascii="宋体" w:hAnsi="宋体" w:hint="eastAsia"/>
          <w:sz w:val="24"/>
          <w:szCs w:val="24"/>
          <w:u w:val="single"/>
        </w:rPr>
        <w:t xml:space="preserve">                                   </w:t>
      </w:r>
    </w:p>
    <w:p w14:paraId="70805155"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投标人法定代表人或授权代表（签字或盖章）：</w:t>
      </w:r>
      <w:r>
        <w:rPr>
          <w:rFonts w:ascii="宋体" w:hAnsi="宋体" w:hint="eastAsia"/>
          <w:sz w:val="24"/>
          <w:szCs w:val="24"/>
          <w:u w:val="single"/>
        </w:rPr>
        <w:t xml:space="preserve">                 </w:t>
      </w:r>
    </w:p>
    <w:p w14:paraId="05BD2B22"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452C7791"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br w:type="page"/>
      </w:r>
    </w:p>
    <w:p w14:paraId="55F3C2B3" w14:textId="77777777" w:rsidR="00376E17" w:rsidRDefault="00F26264">
      <w:pPr>
        <w:pStyle w:val="3"/>
        <w:numPr>
          <w:ilvl w:val="0"/>
          <w:numId w:val="47"/>
        </w:numPr>
        <w:tabs>
          <w:tab w:val="left" w:pos="945"/>
        </w:tabs>
        <w:spacing w:before="0" w:after="0" w:line="360" w:lineRule="auto"/>
        <w:ind w:left="984" w:hangingChars="350" w:hanging="984"/>
        <w:rPr>
          <w:sz w:val="28"/>
          <w:szCs w:val="28"/>
        </w:rPr>
      </w:pPr>
      <w:bookmarkStart w:id="233" w:name="_Toc22806230"/>
      <w:bookmarkStart w:id="234" w:name="_Toc25769779"/>
      <w:r>
        <w:rPr>
          <w:rFonts w:hint="eastAsia"/>
          <w:sz w:val="28"/>
          <w:szCs w:val="28"/>
        </w:rPr>
        <w:lastRenderedPageBreak/>
        <w:t>《商务评分表》各评审因素响应情况及相关证明材料</w:t>
      </w:r>
    </w:p>
    <w:p w14:paraId="038142BE" w14:textId="77777777" w:rsidR="00376E17" w:rsidRDefault="00F26264">
      <w:pPr>
        <w:spacing w:line="360" w:lineRule="auto"/>
        <w:ind w:left="1083" w:hangingChars="337" w:hanging="1083"/>
        <w:jc w:val="center"/>
        <w:rPr>
          <w:rFonts w:ascii="宋体" w:hAnsi="宋体"/>
          <w:b/>
          <w:sz w:val="32"/>
          <w:szCs w:val="32"/>
        </w:rPr>
      </w:pPr>
      <w:r>
        <w:rPr>
          <w:rFonts w:ascii="宋体" w:hAnsi="宋体" w:hint="eastAsia"/>
          <w:b/>
          <w:sz w:val="32"/>
          <w:szCs w:val="32"/>
        </w:rPr>
        <w:t>《商务评分表》各评审因素响应情况及相关证明材料</w:t>
      </w:r>
    </w:p>
    <w:p w14:paraId="10EA3437" w14:textId="77777777" w:rsidR="00376E17" w:rsidRDefault="00376E17">
      <w:pPr>
        <w:autoSpaceDE w:val="0"/>
        <w:autoSpaceDN w:val="0"/>
        <w:spacing w:line="360" w:lineRule="auto"/>
        <w:rPr>
          <w:rFonts w:ascii="宋体" w:hAnsi="宋体"/>
          <w:sz w:val="24"/>
          <w:szCs w:val="24"/>
        </w:rPr>
      </w:pPr>
    </w:p>
    <w:p w14:paraId="03E1D682" w14:textId="77777777" w:rsidR="00376E17" w:rsidRDefault="00F26264">
      <w:pPr>
        <w:spacing w:line="360" w:lineRule="auto"/>
        <w:ind w:left="809" w:hangingChars="337" w:hanging="809"/>
        <w:rPr>
          <w:rFonts w:ascii="宋体" w:hAnsi="宋体"/>
          <w:sz w:val="24"/>
          <w:szCs w:val="24"/>
        </w:rPr>
      </w:pPr>
      <w:r>
        <w:rPr>
          <w:rFonts w:ascii="宋体" w:hAnsi="宋体" w:hint="eastAsia"/>
          <w:sz w:val="24"/>
          <w:szCs w:val="24"/>
        </w:rPr>
        <w:t>采购项目名称：广东省环境科学研究院气相色谱-质谱联用仪等设备及相关服务采购</w:t>
      </w:r>
    </w:p>
    <w:p w14:paraId="09EEF95E" w14:textId="77777777" w:rsidR="00376E17" w:rsidRDefault="00F26264">
      <w:pPr>
        <w:spacing w:line="360" w:lineRule="auto"/>
        <w:ind w:left="809" w:hangingChars="337" w:hanging="809"/>
        <w:rPr>
          <w:rFonts w:ascii="宋体" w:hAnsi="宋体"/>
          <w:sz w:val="24"/>
          <w:szCs w:val="24"/>
        </w:rPr>
      </w:pPr>
      <w:r>
        <w:rPr>
          <w:rFonts w:ascii="宋体" w:hAnsi="宋体" w:hint="eastAsia"/>
          <w:sz w:val="24"/>
          <w:szCs w:val="24"/>
        </w:rPr>
        <w:t>采购文件编号：0809-2041GDG13416</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376E17" w14:paraId="0E4E2717"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2FE15135"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序号</w:t>
            </w:r>
          </w:p>
        </w:tc>
        <w:tc>
          <w:tcPr>
            <w:tcW w:w="5165" w:type="dxa"/>
            <w:tcBorders>
              <w:top w:val="single" w:sz="4" w:space="0" w:color="auto"/>
              <w:left w:val="single" w:sz="4" w:space="0" w:color="auto"/>
              <w:bottom w:val="single" w:sz="4" w:space="0" w:color="auto"/>
              <w:right w:val="single" w:sz="4" w:space="0" w:color="auto"/>
            </w:tcBorders>
            <w:vAlign w:val="center"/>
          </w:tcPr>
          <w:p w14:paraId="71F531B9"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说明事项</w:t>
            </w:r>
          </w:p>
        </w:tc>
        <w:tc>
          <w:tcPr>
            <w:tcW w:w="3181" w:type="dxa"/>
            <w:tcBorders>
              <w:top w:val="single" w:sz="4" w:space="0" w:color="auto"/>
              <w:left w:val="single" w:sz="4" w:space="0" w:color="auto"/>
              <w:bottom w:val="single" w:sz="4" w:space="0" w:color="auto"/>
              <w:right w:val="single" w:sz="4" w:space="0" w:color="auto"/>
            </w:tcBorders>
            <w:vAlign w:val="center"/>
          </w:tcPr>
          <w:p w14:paraId="66816D62"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证明材料所在页码范围</w:t>
            </w:r>
          </w:p>
        </w:tc>
      </w:tr>
      <w:tr w:rsidR="00376E17" w14:paraId="778E0CD4"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673E52B4" w14:textId="77777777" w:rsidR="00376E17" w:rsidRDefault="00376E17">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14:paraId="5CF7A9D1" w14:textId="77777777" w:rsidR="00376E17" w:rsidRDefault="00376E17">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14:paraId="243A9C61" w14:textId="77777777" w:rsidR="00376E17" w:rsidRDefault="00376E17">
            <w:pPr>
              <w:autoSpaceDE w:val="0"/>
              <w:autoSpaceDN w:val="0"/>
              <w:spacing w:line="360" w:lineRule="auto"/>
              <w:jc w:val="center"/>
              <w:rPr>
                <w:rFonts w:ascii="宋体" w:hAnsi="宋体"/>
                <w:sz w:val="24"/>
                <w:szCs w:val="24"/>
              </w:rPr>
            </w:pPr>
          </w:p>
        </w:tc>
      </w:tr>
      <w:tr w:rsidR="00376E17" w14:paraId="69066CF4"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1F8F07D2" w14:textId="77777777" w:rsidR="00376E17" w:rsidRDefault="00376E17">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14:paraId="4D2BBEDB" w14:textId="77777777" w:rsidR="00376E17" w:rsidRDefault="00376E17">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14:paraId="2245C0E9" w14:textId="77777777" w:rsidR="00376E17" w:rsidRDefault="00376E17">
            <w:pPr>
              <w:autoSpaceDE w:val="0"/>
              <w:autoSpaceDN w:val="0"/>
              <w:spacing w:line="360" w:lineRule="auto"/>
              <w:jc w:val="center"/>
              <w:rPr>
                <w:rFonts w:ascii="宋体" w:hAnsi="宋体"/>
                <w:sz w:val="24"/>
                <w:szCs w:val="24"/>
              </w:rPr>
            </w:pPr>
          </w:p>
        </w:tc>
      </w:tr>
      <w:tr w:rsidR="00376E17" w14:paraId="4A2C3211"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368EC354" w14:textId="77777777" w:rsidR="00376E17" w:rsidRDefault="00376E17">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14:paraId="1DE83C91" w14:textId="77777777" w:rsidR="00376E17" w:rsidRDefault="00376E17">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14:paraId="7168525A" w14:textId="77777777" w:rsidR="00376E17" w:rsidRDefault="00376E17">
            <w:pPr>
              <w:autoSpaceDE w:val="0"/>
              <w:autoSpaceDN w:val="0"/>
              <w:spacing w:line="360" w:lineRule="auto"/>
              <w:jc w:val="center"/>
              <w:rPr>
                <w:rFonts w:ascii="宋体" w:hAnsi="宋体"/>
                <w:sz w:val="24"/>
                <w:szCs w:val="24"/>
              </w:rPr>
            </w:pPr>
          </w:p>
        </w:tc>
      </w:tr>
      <w:tr w:rsidR="00376E17" w14:paraId="2F632A18"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1C899B42" w14:textId="77777777" w:rsidR="00376E17" w:rsidRDefault="00376E17">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14:paraId="6615E7B9" w14:textId="77777777" w:rsidR="00376E17" w:rsidRDefault="00376E17">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14:paraId="71679F9C" w14:textId="77777777" w:rsidR="00376E17" w:rsidRDefault="00376E17">
            <w:pPr>
              <w:autoSpaceDE w:val="0"/>
              <w:autoSpaceDN w:val="0"/>
              <w:spacing w:line="360" w:lineRule="auto"/>
              <w:jc w:val="center"/>
              <w:rPr>
                <w:rFonts w:ascii="宋体" w:hAnsi="宋体"/>
                <w:sz w:val="24"/>
                <w:szCs w:val="24"/>
              </w:rPr>
            </w:pPr>
          </w:p>
        </w:tc>
      </w:tr>
    </w:tbl>
    <w:p w14:paraId="0A52AF77"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注：1.投标人可对《商务评分表》各评审因素响应情况做出说明并在上表后附提供相关证明材料；</w:t>
      </w:r>
    </w:p>
    <w:p w14:paraId="21222C6B"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highlight w:val="yellow"/>
        </w:rPr>
        <w:t>2.如相关内容已在投标文件其他部分做出说明或提供证明材料，上表可以直接引用相关说明和证明材料的页码范围；</w:t>
      </w:r>
    </w:p>
    <w:p w14:paraId="370EC396"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3.如果投标人无上述任何情况说明和相关证明材料，请在上表第一行填写“无相关情况说明”。</w:t>
      </w:r>
    </w:p>
    <w:p w14:paraId="4C722C9B" w14:textId="77777777" w:rsidR="00376E17" w:rsidRDefault="00376E17">
      <w:pPr>
        <w:spacing w:line="360" w:lineRule="auto"/>
        <w:rPr>
          <w:rFonts w:ascii="宋体" w:hAnsi="宋体"/>
          <w:sz w:val="24"/>
          <w:szCs w:val="24"/>
        </w:rPr>
      </w:pPr>
    </w:p>
    <w:p w14:paraId="53260B5A"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投标人名称（加盖公章）：</w:t>
      </w:r>
      <w:r>
        <w:rPr>
          <w:rFonts w:ascii="宋体" w:hAnsi="宋体" w:hint="eastAsia"/>
          <w:sz w:val="24"/>
          <w:szCs w:val="24"/>
          <w:u w:val="single"/>
        </w:rPr>
        <w:t xml:space="preserve">                                   </w:t>
      </w:r>
    </w:p>
    <w:p w14:paraId="758E5BC0"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投标人法定代表人或授权代表（签字或盖章）：</w:t>
      </w:r>
      <w:r>
        <w:rPr>
          <w:rFonts w:ascii="宋体" w:hAnsi="宋体" w:hint="eastAsia"/>
          <w:sz w:val="24"/>
          <w:szCs w:val="24"/>
          <w:u w:val="single"/>
        </w:rPr>
        <w:t xml:space="preserve">                 </w:t>
      </w:r>
    </w:p>
    <w:p w14:paraId="7162CFB4"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76C72F70" w14:textId="77777777" w:rsidR="00376E17" w:rsidRDefault="00F26264">
      <w:pPr>
        <w:widowControl/>
        <w:jc w:val="left"/>
        <w:rPr>
          <w:b/>
          <w:bCs/>
          <w:sz w:val="28"/>
          <w:szCs w:val="28"/>
        </w:rPr>
      </w:pPr>
      <w:r>
        <w:rPr>
          <w:sz w:val="28"/>
          <w:szCs w:val="28"/>
        </w:rPr>
        <w:br w:type="page"/>
      </w:r>
    </w:p>
    <w:p w14:paraId="5273D00D" w14:textId="77777777" w:rsidR="00376E17" w:rsidRDefault="00F26264">
      <w:pPr>
        <w:pStyle w:val="3"/>
        <w:numPr>
          <w:ilvl w:val="0"/>
          <w:numId w:val="47"/>
        </w:numPr>
        <w:tabs>
          <w:tab w:val="left" w:pos="945"/>
        </w:tabs>
        <w:spacing w:before="0" w:after="0" w:line="360" w:lineRule="auto"/>
        <w:ind w:left="984" w:hangingChars="350" w:hanging="984"/>
        <w:rPr>
          <w:sz w:val="28"/>
          <w:szCs w:val="28"/>
        </w:rPr>
      </w:pPr>
      <w:r>
        <w:rPr>
          <w:rFonts w:hint="eastAsia"/>
          <w:sz w:val="28"/>
          <w:szCs w:val="28"/>
        </w:rPr>
        <w:lastRenderedPageBreak/>
        <w:t>投标人认为有必要说明或提供的其他技术文件（如有）</w:t>
      </w:r>
      <w:bookmarkEnd w:id="233"/>
      <w:bookmarkEnd w:id="234"/>
    </w:p>
    <w:p w14:paraId="40016002" w14:textId="77777777" w:rsidR="00376E17" w:rsidRDefault="00F26264">
      <w:pPr>
        <w:spacing w:line="360" w:lineRule="auto"/>
        <w:ind w:left="1083" w:hangingChars="337" w:hanging="1083"/>
        <w:jc w:val="center"/>
        <w:rPr>
          <w:rFonts w:ascii="宋体" w:hAnsi="宋体"/>
          <w:b/>
          <w:sz w:val="32"/>
          <w:szCs w:val="32"/>
        </w:rPr>
      </w:pPr>
      <w:r>
        <w:rPr>
          <w:rFonts w:ascii="宋体" w:hAnsi="宋体" w:hint="eastAsia"/>
          <w:b/>
          <w:sz w:val="32"/>
          <w:szCs w:val="32"/>
        </w:rPr>
        <w:t>投标人认为有必要说明或提供的其他技术文件</w:t>
      </w:r>
    </w:p>
    <w:p w14:paraId="0FCD0C0A" w14:textId="77777777" w:rsidR="00376E17" w:rsidRDefault="00376E17">
      <w:pPr>
        <w:autoSpaceDE w:val="0"/>
        <w:autoSpaceDN w:val="0"/>
        <w:spacing w:line="360" w:lineRule="auto"/>
        <w:rPr>
          <w:rFonts w:ascii="宋体" w:hAnsi="宋体"/>
          <w:sz w:val="24"/>
          <w:szCs w:val="24"/>
        </w:rPr>
      </w:pPr>
    </w:p>
    <w:p w14:paraId="485390E8" w14:textId="77777777" w:rsidR="00376E17" w:rsidRDefault="00F26264">
      <w:pPr>
        <w:spacing w:line="360" w:lineRule="auto"/>
        <w:ind w:left="809" w:hangingChars="337" w:hanging="809"/>
        <w:rPr>
          <w:rFonts w:ascii="宋体" w:hAnsi="宋体"/>
          <w:sz w:val="24"/>
          <w:szCs w:val="24"/>
        </w:rPr>
      </w:pPr>
      <w:r>
        <w:rPr>
          <w:rFonts w:ascii="宋体" w:hAnsi="宋体" w:hint="eastAsia"/>
          <w:sz w:val="24"/>
          <w:szCs w:val="24"/>
        </w:rPr>
        <w:t>采购项目名称：广东省环境科学研究院气相色谱-质谱联用仪等设备及相关服务采购</w:t>
      </w:r>
    </w:p>
    <w:p w14:paraId="48EAF3BD" w14:textId="77777777" w:rsidR="00376E17" w:rsidRDefault="00F26264">
      <w:pPr>
        <w:spacing w:line="360" w:lineRule="auto"/>
        <w:ind w:left="809" w:hangingChars="337" w:hanging="809"/>
        <w:rPr>
          <w:rFonts w:ascii="宋体" w:hAnsi="宋体"/>
          <w:sz w:val="24"/>
          <w:szCs w:val="24"/>
        </w:rPr>
      </w:pPr>
      <w:r>
        <w:rPr>
          <w:rFonts w:ascii="宋体" w:hAnsi="宋体" w:hint="eastAsia"/>
          <w:sz w:val="24"/>
          <w:szCs w:val="24"/>
        </w:rPr>
        <w:t>采购文件编号：0809-2041GDG13416</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376E17" w14:paraId="5A6E47AE"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7895833B"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序号</w:t>
            </w:r>
          </w:p>
        </w:tc>
        <w:tc>
          <w:tcPr>
            <w:tcW w:w="5165" w:type="dxa"/>
            <w:tcBorders>
              <w:top w:val="single" w:sz="4" w:space="0" w:color="auto"/>
              <w:left w:val="single" w:sz="4" w:space="0" w:color="auto"/>
              <w:bottom w:val="single" w:sz="4" w:space="0" w:color="auto"/>
              <w:right w:val="single" w:sz="4" w:space="0" w:color="auto"/>
            </w:tcBorders>
            <w:vAlign w:val="center"/>
          </w:tcPr>
          <w:p w14:paraId="1AD86C04"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说明事项</w:t>
            </w:r>
          </w:p>
        </w:tc>
        <w:tc>
          <w:tcPr>
            <w:tcW w:w="3181" w:type="dxa"/>
            <w:tcBorders>
              <w:top w:val="single" w:sz="4" w:space="0" w:color="auto"/>
              <w:left w:val="single" w:sz="4" w:space="0" w:color="auto"/>
              <w:bottom w:val="single" w:sz="4" w:space="0" w:color="auto"/>
              <w:right w:val="single" w:sz="4" w:space="0" w:color="auto"/>
            </w:tcBorders>
            <w:vAlign w:val="center"/>
          </w:tcPr>
          <w:p w14:paraId="7BB49969"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证明材料所在页码范围</w:t>
            </w:r>
          </w:p>
        </w:tc>
      </w:tr>
      <w:tr w:rsidR="00376E17" w14:paraId="364BA12A"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53C0C5D6" w14:textId="77777777" w:rsidR="00376E17" w:rsidRDefault="00376E17">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14:paraId="2572849A" w14:textId="77777777" w:rsidR="00376E17" w:rsidRDefault="00376E17">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14:paraId="3555C3F7" w14:textId="77777777" w:rsidR="00376E17" w:rsidRDefault="00376E17">
            <w:pPr>
              <w:autoSpaceDE w:val="0"/>
              <w:autoSpaceDN w:val="0"/>
              <w:spacing w:line="360" w:lineRule="auto"/>
              <w:jc w:val="center"/>
              <w:rPr>
                <w:rFonts w:ascii="宋体" w:hAnsi="宋体"/>
                <w:sz w:val="24"/>
                <w:szCs w:val="24"/>
              </w:rPr>
            </w:pPr>
          </w:p>
        </w:tc>
      </w:tr>
      <w:tr w:rsidR="00376E17" w14:paraId="404F9353"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0E729836" w14:textId="77777777" w:rsidR="00376E17" w:rsidRDefault="00376E17">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14:paraId="5D45FBD3" w14:textId="77777777" w:rsidR="00376E17" w:rsidRDefault="00376E17">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14:paraId="60DAADEF" w14:textId="77777777" w:rsidR="00376E17" w:rsidRDefault="00376E17">
            <w:pPr>
              <w:autoSpaceDE w:val="0"/>
              <w:autoSpaceDN w:val="0"/>
              <w:spacing w:line="360" w:lineRule="auto"/>
              <w:jc w:val="center"/>
              <w:rPr>
                <w:rFonts w:ascii="宋体" w:hAnsi="宋体"/>
                <w:sz w:val="24"/>
                <w:szCs w:val="24"/>
              </w:rPr>
            </w:pPr>
          </w:p>
        </w:tc>
      </w:tr>
      <w:tr w:rsidR="00376E17" w14:paraId="42C8069B"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47D3A767" w14:textId="77777777" w:rsidR="00376E17" w:rsidRDefault="00376E17">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14:paraId="1DC9E280" w14:textId="77777777" w:rsidR="00376E17" w:rsidRDefault="00376E17">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14:paraId="6503184C" w14:textId="77777777" w:rsidR="00376E17" w:rsidRDefault="00376E17">
            <w:pPr>
              <w:autoSpaceDE w:val="0"/>
              <w:autoSpaceDN w:val="0"/>
              <w:spacing w:line="360" w:lineRule="auto"/>
              <w:jc w:val="center"/>
              <w:rPr>
                <w:rFonts w:ascii="宋体" w:hAnsi="宋体"/>
                <w:sz w:val="24"/>
                <w:szCs w:val="24"/>
              </w:rPr>
            </w:pPr>
          </w:p>
        </w:tc>
      </w:tr>
      <w:tr w:rsidR="00376E17" w14:paraId="37159E16"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0EB250D6" w14:textId="77777777" w:rsidR="00376E17" w:rsidRDefault="00376E17">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14:paraId="69D3E420" w14:textId="77777777" w:rsidR="00376E17" w:rsidRDefault="00376E17">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14:paraId="00E39D49" w14:textId="77777777" w:rsidR="00376E17" w:rsidRDefault="00376E17">
            <w:pPr>
              <w:autoSpaceDE w:val="0"/>
              <w:autoSpaceDN w:val="0"/>
              <w:spacing w:line="360" w:lineRule="auto"/>
              <w:jc w:val="center"/>
              <w:rPr>
                <w:rFonts w:ascii="宋体" w:hAnsi="宋体"/>
                <w:sz w:val="24"/>
                <w:szCs w:val="24"/>
              </w:rPr>
            </w:pPr>
          </w:p>
        </w:tc>
      </w:tr>
    </w:tbl>
    <w:p w14:paraId="535E7E0B"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注：1.投标人可对其他技术情况做出说明并在上表后附提供相关证明材料；</w:t>
      </w:r>
    </w:p>
    <w:p w14:paraId="6B165F4F"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2.如果投标人无上述任何情况说明和相关证明材料，请在上表第一行填写“无相关情况说明”。</w:t>
      </w:r>
    </w:p>
    <w:p w14:paraId="54534871" w14:textId="77777777" w:rsidR="00376E17" w:rsidRDefault="00376E17">
      <w:pPr>
        <w:spacing w:line="360" w:lineRule="auto"/>
        <w:rPr>
          <w:rFonts w:ascii="宋体" w:hAnsi="宋体"/>
          <w:sz w:val="24"/>
          <w:szCs w:val="24"/>
        </w:rPr>
      </w:pPr>
    </w:p>
    <w:p w14:paraId="1A0F02E0"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投标人名称（加盖公章）：</w:t>
      </w:r>
      <w:r>
        <w:rPr>
          <w:rFonts w:ascii="宋体" w:hAnsi="宋体" w:hint="eastAsia"/>
          <w:sz w:val="24"/>
          <w:szCs w:val="24"/>
          <w:u w:val="single"/>
        </w:rPr>
        <w:t xml:space="preserve">                                   </w:t>
      </w:r>
    </w:p>
    <w:p w14:paraId="4CEE0D76"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投标人法定代表人或授权代表（签字或盖章）：</w:t>
      </w:r>
      <w:r>
        <w:rPr>
          <w:rFonts w:ascii="宋体" w:hAnsi="宋体" w:hint="eastAsia"/>
          <w:sz w:val="24"/>
          <w:szCs w:val="24"/>
          <w:u w:val="single"/>
        </w:rPr>
        <w:t xml:space="preserve">                 </w:t>
      </w:r>
    </w:p>
    <w:p w14:paraId="638749A6"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582140B7"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br w:type="page"/>
      </w:r>
    </w:p>
    <w:p w14:paraId="0EBC9D67" w14:textId="77777777" w:rsidR="00376E17" w:rsidRDefault="00F26264">
      <w:pPr>
        <w:pStyle w:val="2"/>
        <w:numPr>
          <w:ilvl w:val="0"/>
          <w:numId w:val="46"/>
        </w:numPr>
        <w:tabs>
          <w:tab w:val="left" w:pos="945"/>
        </w:tabs>
        <w:spacing w:before="0" w:after="0" w:line="360" w:lineRule="auto"/>
        <w:ind w:left="984" w:hangingChars="350" w:hanging="984"/>
        <w:rPr>
          <w:rFonts w:ascii="宋体" w:hAnsi="宋体"/>
          <w:sz w:val="28"/>
          <w:szCs w:val="28"/>
        </w:rPr>
      </w:pPr>
      <w:bookmarkStart w:id="235" w:name="_Toc22806231"/>
      <w:bookmarkStart w:id="236" w:name="_Toc25769780"/>
      <w:r>
        <w:rPr>
          <w:rFonts w:ascii="宋体" w:hAnsi="宋体" w:hint="eastAsia"/>
          <w:sz w:val="28"/>
          <w:szCs w:val="28"/>
        </w:rPr>
        <w:lastRenderedPageBreak/>
        <w:t>商务文件</w:t>
      </w:r>
      <w:bookmarkEnd w:id="235"/>
      <w:bookmarkEnd w:id="236"/>
    </w:p>
    <w:p w14:paraId="74EF21A0" w14:textId="77777777" w:rsidR="00376E17" w:rsidRDefault="00F26264">
      <w:pPr>
        <w:pStyle w:val="3"/>
        <w:numPr>
          <w:ilvl w:val="0"/>
          <w:numId w:val="47"/>
        </w:numPr>
        <w:tabs>
          <w:tab w:val="left" w:pos="945"/>
        </w:tabs>
        <w:spacing w:before="0" w:after="0" w:line="360" w:lineRule="auto"/>
        <w:ind w:left="984" w:hangingChars="350" w:hanging="984"/>
        <w:rPr>
          <w:sz w:val="28"/>
          <w:szCs w:val="28"/>
        </w:rPr>
      </w:pPr>
      <w:bookmarkStart w:id="237" w:name="_Toc25769781"/>
      <w:bookmarkStart w:id="238" w:name="_Toc22806232"/>
      <w:r>
        <w:rPr>
          <w:rFonts w:hint="eastAsia"/>
          <w:sz w:val="28"/>
          <w:szCs w:val="28"/>
        </w:rPr>
        <w:t>商务条款偏离表</w:t>
      </w:r>
      <w:bookmarkEnd w:id="237"/>
      <w:bookmarkEnd w:id="238"/>
    </w:p>
    <w:p w14:paraId="14E9F395" w14:textId="77777777" w:rsidR="00376E17" w:rsidRDefault="00F26264">
      <w:pPr>
        <w:autoSpaceDE w:val="0"/>
        <w:autoSpaceDN w:val="0"/>
        <w:spacing w:line="360" w:lineRule="auto"/>
        <w:jc w:val="center"/>
        <w:rPr>
          <w:rFonts w:ascii="宋体" w:hAnsi="宋体"/>
          <w:b/>
          <w:sz w:val="32"/>
          <w:szCs w:val="32"/>
        </w:rPr>
      </w:pPr>
      <w:r>
        <w:rPr>
          <w:rFonts w:ascii="宋体" w:hAnsi="宋体" w:hint="eastAsia"/>
          <w:b/>
          <w:sz w:val="32"/>
          <w:szCs w:val="32"/>
        </w:rPr>
        <w:t>商务条款偏离表</w:t>
      </w:r>
    </w:p>
    <w:p w14:paraId="6E3269BA" w14:textId="77777777" w:rsidR="00376E17" w:rsidRDefault="00376E17">
      <w:pPr>
        <w:autoSpaceDE w:val="0"/>
        <w:autoSpaceDN w:val="0"/>
        <w:spacing w:line="360" w:lineRule="auto"/>
        <w:rPr>
          <w:rFonts w:ascii="宋体" w:hAnsi="宋体"/>
          <w:sz w:val="24"/>
          <w:szCs w:val="24"/>
        </w:rPr>
      </w:pPr>
    </w:p>
    <w:p w14:paraId="1F0EF32B" w14:textId="77777777" w:rsidR="00376E17" w:rsidRDefault="00F26264">
      <w:pPr>
        <w:spacing w:line="360" w:lineRule="auto"/>
        <w:ind w:left="809" w:hangingChars="337" w:hanging="809"/>
        <w:rPr>
          <w:rFonts w:ascii="宋体" w:hAnsi="宋体"/>
          <w:sz w:val="24"/>
          <w:szCs w:val="24"/>
        </w:rPr>
      </w:pPr>
      <w:r>
        <w:rPr>
          <w:rFonts w:ascii="宋体" w:hAnsi="宋体" w:hint="eastAsia"/>
          <w:sz w:val="24"/>
          <w:szCs w:val="24"/>
        </w:rPr>
        <w:t>采购项目名称：广东省环境科学研究院气相色谱-质谱联用仪等设备及相关服务采购</w:t>
      </w:r>
    </w:p>
    <w:p w14:paraId="1B936FFF" w14:textId="77777777" w:rsidR="00376E17" w:rsidRDefault="00F26264">
      <w:pPr>
        <w:spacing w:line="360" w:lineRule="auto"/>
        <w:ind w:left="809" w:hangingChars="337" w:hanging="809"/>
        <w:rPr>
          <w:rFonts w:ascii="宋体" w:hAnsi="宋体"/>
          <w:sz w:val="24"/>
          <w:szCs w:val="24"/>
        </w:rPr>
      </w:pPr>
      <w:r>
        <w:rPr>
          <w:rFonts w:ascii="宋体" w:hAnsi="宋体" w:hint="eastAsia"/>
          <w:sz w:val="24"/>
          <w:szCs w:val="24"/>
        </w:rPr>
        <w:t>采购文件编号：0809-2041GDG13416</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88"/>
        <w:gridCol w:w="2688"/>
        <w:gridCol w:w="1544"/>
        <w:gridCol w:w="1545"/>
      </w:tblGrid>
      <w:tr w:rsidR="00376E17" w14:paraId="78B7AAE4" w14:textId="77777777">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023C4608"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序号</w:t>
            </w:r>
          </w:p>
        </w:tc>
        <w:tc>
          <w:tcPr>
            <w:tcW w:w="2688" w:type="dxa"/>
            <w:tcBorders>
              <w:top w:val="single" w:sz="4" w:space="0" w:color="auto"/>
              <w:left w:val="single" w:sz="4" w:space="0" w:color="auto"/>
              <w:bottom w:val="single" w:sz="4" w:space="0" w:color="auto"/>
              <w:right w:val="single" w:sz="4" w:space="0" w:color="auto"/>
            </w:tcBorders>
            <w:vAlign w:val="center"/>
          </w:tcPr>
          <w:p w14:paraId="5D5763D1"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招标文件商务条款要求</w:t>
            </w:r>
          </w:p>
        </w:tc>
        <w:tc>
          <w:tcPr>
            <w:tcW w:w="2688" w:type="dxa"/>
            <w:tcBorders>
              <w:top w:val="single" w:sz="4" w:space="0" w:color="auto"/>
              <w:left w:val="single" w:sz="4" w:space="0" w:color="auto"/>
              <w:bottom w:val="single" w:sz="4" w:space="0" w:color="auto"/>
              <w:right w:val="single" w:sz="4" w:space="0" w:color="auto"/>
            </w:tcBorders>
            <w:vAlign w:val="center"/>
          </w:tcPr>
          <w:p w14:paraId="7C9D2AA2"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投标文件商务条款响应</w:t>
            </w:r>
          </w:p>
        </w:tc>
        <w:tc>
          <w:tcPr>
            <w:tcW w:w="1544" w:type="dxa"/>
            <w:tcBorders>
              <w:top w:val="single" w:sz="4" w:space="0" w:color="auto"/>
              <w:left w:val="single" w:sz="4" w:space="0" w:color="auto"/>
              <w:bottom w:val="single" w:sz="4" w:space="0" w:color="auto"/>
              <w:right w:val="single" w:sz="4" w:space="0" w:color="auto"/>
            </w:tcBorders>
            <w:vAlign w:val="center"/>
          </w:tcPr>
          <w:p w14:paraId="3479744D"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偏离状态</w:t>
            </w:r>
          </w:p>
        </w:tc>
        <w:tc>
          <w:tcPr>
            <w:tcW w:w="1545" w:type="dxa"/>
            <w:tcBorders>
              <w:top w:val="single" w:sz="4" w:space="0" w:color="auto"/>
              <w:left w:val="single" w:sz="4" w:space="0" w:color="auto"/>
              <w:bottom w:val="single" w:sz="4" w:space="0" w:color="auto"/>
              <w:right w:val="single" w:sz="4" w:space="0" w:color="auto"/>
            </w:tcBorders>
            <w:vAlign w:val="center"/>
          </w:tcPr>
          <w:p w14:paraId="326F73BB"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偏离原因</w:t>
            </w:r>
          </w:p>
        </w:tc>
      </w:tr>
      <w:tr w:rsidR="00376E17" w14:paraId="12375173" w14:textId="77777777">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3923E47D" w14:textId="77777777" w:rsidR="00376E17" w:rsidRDefault="00376E17">
            <w:pPr>
              <w:autoSpaceDE w:val="0"/>
              <w:autoSpaceDN w:val="0"/>
              <w:spacing w:line="360" w:lineRule="auto"/>
              <w:jc w:val="center"/>
              <w:rPr>
                <w:rFonts w:ascii="宋体" w:hAnsi="宋体"/>
                <w:sz w:val="24"/>
                <w:szCs w:val="24"/>
              </w:rPr>
            </w:pPr>
          </w:p>
        </w:tc>
        <w:tc>
          <w:tcPr>
            <w:tcW w:w="2688" w:type="dxa"/>
            <w:tcBorders>
              <w:top w:val="single" w:sz="4" w:space="0" w:color="auto"/>
              <w:left w:val="single" w:sz="4" w:space="0" w:color="auto"/>
              <w:bottom w:val="single" w:sz="4" w:space="0" w:color="auto"/>
              <w:right w:val="single" w:sz="4" w:space="0" w:color="auto"/>
            </w:tcBorders>
            <w:vAlign w:val="center"/>
          </w:tcPr>
          <w:p w14:paraId="31016C66" w14:textId="77777777" w:rsidR="00376E17" w:rsidRDefault="00376E17">
            <w:pPr>
              <w:autoSpaceDE w:val="0"/>
              <w:autoSpaceDN w:val="0"/>
              <w:spacing w:line="360" w:lineRule="auto"/>
              <w:jc w:val="center"/>
              <w:rPr>
                <w:rFonts w:ascii="宋体" w:hAnsi="宋体"/>
                <w:sz w:val="24"/>
                <w:szCs w:val="24"/>
              </w:rPr>
            </w:pPr>
          </w:p>
        </w:tc>
        <w:tc>
          <w:tcPr>
            <w:tcW w:w="2688" w:type="dxa"/>
            <w:tcBorders>
              <w:top w:val="single" w:sz="4" w:space="0" w:color="auto"/>
              <w:left w:val="single" w:sz="4" w:space="0" w:color="auto"/>
              <w:bottom w:val="single" w:sz="4" w:space="0" w:color="auto"/>
              <w:right w:val="single" w:sz="4" w:space="0" w:color="auto"/>
            </w:tcBorders>
            <w:vAlign w:val="center"/>
          </w:tcPr>
          <w:p w14:paraId="1EA8487E" w14:textId="77777777" w:rsidR="00376E17" w:rsidRDefault="00376E17">
            <w:pPr>
              <w:autoSpaceDE w:val="0"/>
              <w:autoSpaceDN w:val="0"/>
              <w:spacing w:line="360" w:lineRule="auto"/>
              <w:jc w:val="center"/>
              <w:rPr>
                <w:rFonts w:ascii="宋体" w:hAnsi="宋体"/>
                <w:sz w:val="24"/>
                <w:szCs w:val="24"/>
              </w:rPr>
            </w:pPr>
          </w:p>
        </w:tc>
        <w:tc>
          <w:tcPr>
            <w:tcW w:w="1544" w:type="dxa"/>
            <w:tcBorders>
              <w:top w:val="single" w:sz="4" w:space="0" w:color="auto"/>
              <w:left w:val="single" w:sz="4" w:space="0" w:color="auto"/>
              <w:bottom w:val="single" w:sz="4" w:space="0" w:color="auto"/>
              <w:right w:val="single" w:sz="4" w:space="0" w:color="auto"/>
            </w:tcBorders>
            <w:vAlign w:val="center"/>
          </w:tcPr>
          <w:p w14:paraId="38F1CF88" w14:textId="77777777" w:rsidR="00376E17" w:rsidRDefault="00376E17">
            <w:pPr>
              <w:autoSpaceDE w:val="0"/>
              <w:autoSpaceDN w:val="0"/>
              <w:spacing w:line="360" w:lineRule="auto"/>
              <w:jc w:val="center"/>
              <w:rPr>
                <w:rFonts w:ascii="宋体" w:hAnsi="宋体"/>
                <w:sz w:val="24"/>
                <w:szCs w:val="24"/>
              </w:rPr>
            </w:pPr>
          </w:p>
        </w:tc>
        <w:tc>
          <w:tcPr>
            <w:tcW w:w="1545" w:type="dxa"/>
            <w:tcBorders>
              <w:top w:val="single" w:sz="4" w:space="0" w:color="auto"/>
              <w:left w:val="single" w:sz="4" w:space="0" w:color="auto"/>
              <w:bottom w:val="single" w:sz="4" w:space="0" w:color="auto"/>
              <w:right w:val="single" w:sz="4" w:space="0" w:color="auto"/>
            </w:tcBorders>
            <w:vAlign w:val="center"/>
          </w:tcPr>
          <w:p w14:paraId="2FB3725E" w14:textId="77777777" w:rsidR="00376E17" w:rsidRDefault="00376E17">
            <w:pPr>
              <w:autoSpaceDE w:val="0"/>
              <w:autoSpaceDN w:val="0"/>
              <w:spacing w:line="360" w:lineRule="auto"/>
              <w:jc w:val="center"/>
              <w:rPr>
                <w:rFonts w:ascii="宋体" w:hAnsi="宋体"/>
                <w:sz w:val="24"/>
                <w:szCs w:val="24"/>
              </w:rPr>
            </w:pPr>
          </w:p>
        </w:tc>
      </w:tr>
      <w:tr w:rsidR="00376E17" w14:paraId="6B216A4E" w14:textId="77777777">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6F3C5F53" w14:textId="77777777" w:rsidR="00376E17" w:rsidRDefault="00376E17">
            <w:pPr>
              <w:autoSpaceDE w:val="0"/>
              <w:autoSpaceDN w:val="0"/>
              <w:spacing w:line="360" w:lineRule="auto"/>
              <w:jc w:val="center"/>
              <w:rPr>
                <w:rFonts w:ascii="宋体" w:hAnsi="宋体"/>
                <w:sz w:val="24"/>
                <w:szCs w:val="24"/>
              </w:rPr>
            </w:pPr>
          </w:p>
        </w:tc>
        <w:tc>
          <w:tcPr>
            <w:tcW w:w="2688" w:type="dxa"/>
            <w:tcBorders>
              <w:top w:val="single" w:sz="4" w:space="0" w:color="auto"/>
              <w:left w:val="single" w:sz="4" w:space="0" w:color="auto"/>
              <w:bottom w:val="single" w:sz="4" w:space="0" w:color="auto"/>
              <w:right w:val="single" w:sz="4" w:space="0" w:color="auto"/>
            </w:tcBorders>
            <w:vAlign w:val="center"/>
          </w:tcPr>
          <w:p w14:paraId="7A21D5FB" w14:textId="77777777" w:rsidR="00376E17" w:rsidRDefault="00376E17">
            <w:pPr>
              <w:autoSpaceDE w:val="0"/>
              <w:autoSpaceDN w:val="0"/>
              <w:spacing w:line="360" w:lineRule="auto"/>
              <w:jc w:val="center"/>
              <w:rPr>
                <w:rFonts w:ascii="宋体" w:hAnsi="宋体"/>
                <w:sz w:val="24"/>
                <w:szCs w:val="24"/>
              </w:rPr>
            </w:pPr>
          </w:p>
        </w:tc>
        <w:tc>
          <w:tcPr>
            <w:tcW w:w="2688" w:type="dxa"/>
            <w:tcBorders>
              <w:top w:val="single" w:sz="4" w:space="0" w:color="auto"/>
              <w:left w:val="single" w:sz="4" w:space="0" w:color="auto"/>
              <w:bottom w:val="single" w:sz="4" w:space="0" w:color="auto"/>
              <w:right w:val="single" w:sz="4" w:space="0" w:color="auto"/>
            </w:tcBorders>
            <w:vAlign w:val="center"/>
          </w:tcPr>
          <w:p w14:paraId="7F1AEE7F" w14:textId="77777777" w:rsidR="00376E17" w:rsidRDefault="00376E17">
            <w:pPr>
              <w:autoSpaceDE w:val="0"/>
              <w:autoSpaceDN w:val="0"/>
              <w:spacing w:line="360" w:lineRule="auto"/>
              <w:jc w:val="center"/>
              <w:rPr>
                <w:rFonts w:ascii="宋体" w:hAnsi="宋体"/>
                <w:sz w:val="24"/>
                <w:szCs w:val="24"/>
              </w:rPr>
            </w:pPr>
          </w:p>
        </w:tc>
        <w:tc>
          <w:tcPr>
            <w:tcW w:w="1544" w:type="dxa"/>
            <w:tcBorders>
              <w:top w:val="single" w:sz="4" w:space="0" w:color="auto"/>
              <w:left w:val="single" w:sz="4" w:space="0" w:color="auto"/>
              <w:bottom w:val="single" w:sz="4" w:space="0" w:color="auto"/>
              <w:right w:val="single" w:sz="4" w:space="0" w:color="auto"/>
            </w:tcBorders>
            <w:vAlign w:val="center"/>
          </w:tcPr>
          <w:p w14:paraId="473C8921" w14:textId="77777777" w:rsidR="00376E17" w:rsidRDefault="00376E17">
            <w:pPr>
              <w:autoSpaceDE w:val="0"/>
              <w:autoSpaceDN w:val="0"/>
              <w:spacing w:line="360" w:lineRule="auto"/>
              <w:jc w:val="center"/>
              <w:rPr>
                <w:rFonts w:ascii="宋体" w:hAnsi="宋体"/>
                <w:sz w:val="24"/>
                <w:szCs w:val="24"/>
              </w:rPr>
            </w:pPr>
          </w:p>
        </w:tc>
        <w:tc>
          <w:tcPr>
            <w:tcW w:w="1545" w:type="dxa"/>
            <w:tcBorders>
              <w:top w:val="single" w:sz="4" w:space="0" w:color="auto"/>
              <w:left w:val="single" w:sz="4" w:space="0" w:color="auto"/>
              <w:bottom w:val="single" w:sz="4" w:space="0" w:color="auto"/>
              <w:right w:val="single" w:sz="4" w:space="0" w:color="auto"/>
            </w:tcBorders>
            <w:vAlign w:val="center"/>
          </w:tcPr>
          <w:p w14:paraId="78658EBA" w14:textId="77777777" w:rsidR="00376E17" w:rsidRDefault="00376E17">
            <w:pPr>
              <w:autoSpaceDE w:val="0"/>
              <w:autoSpaceDN w:val="0"/>
              <w:spacing w:line="360" w:lineRule="auto"/>
              <w:jc w:val="center"/>
              <w:rPr>
                <w:rFonts w:ascii="宋体" w:hAnsi="宋体"/>
                <w:sz w:val="24"/>
                <w:szCs w:val="24"/>
              </w:rPr>
            </w:pPr>
          </w:p>
        </w:tc>
      </w:tr>
      <w:tr w:rsidR="00376E17" w14:paraId="433FA83A" w14:textId="77777777">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7BF83289" w14:textId="77777777" w:rsidR="00376E17" w:rsidRDefault="00376E17">
            <w:pPr>
              <w:autoSpaceDE w:val="0"/>
              <w:autoSpaceDN w:val="0"/>
              <w:spacing w:line="360" w:lineRule="auto"/>
              <w:jc w:val="center"/>
              <w:rPr>
                <w:rFonts w:ascii="宋体" w:hAnsi="宋体"/>
                <w:sz w:val="24"/>
                <w:szCs w:val="24"/>
              </w:rPr>
            </w:pPr>
          </w:p>
        </w:tc>
        <w:tc>
          <w:tcPr>
            <w:tcW w:w="2688" w:type="dxa"/>
            <w:tcBorders>
              <w:top w:val="single" w:sz="4" w:space="0" w:color="auto"/>
              <w:left w:val="single" w:sz="4" w:space="0" w:color="auto"/>
              <w:bottom w:val="single" w:sz="4" w:space="0" w:color="auto"/>
              <w:right w:val="single" w:sz="4" w:space="0" w:color="auto"/>
            </w:tcBorders>
            <w:vAlign w:val="center"/>
          </w:tcPr>
          <w:p w14:paraId="7BB7A9E0" w14:textId="77777777" w:rsidR="00376E17" w:rsidRDefault="00376E17">
            <w:pPr>
              <w:autoSpaceDE w:val="0"/>
              <w:autoSpaceDN w:val="0"/>
              <w:spacing w:line="360" w:lineRule="auto"/>
              <w:jc w:val="center"/>
              <w:rPr>
                <w:rFonts w:ascii="宋体" w:hAnsi="宋体"/>
                <w:sz w:val="24"/>
                <w:szCs w:val="24"/>
              </w:rPr>
            </w:pPr>
          </w:p>
        </w:tc>
        <w:tc>
          <w:tcPr>
            <w:tcW w:w="2688" w:type="dxa"/>
            <w:tcBorders>
              <w:top w:val="single" w:sz="4" w:space="0" w:color="auto"/>
              <w:left w:val="single" w:sz="4" w:space="0" w:color="auto"/>
              <w:bottom w:val="single" w:sz="4" w:space="0" w:color="auto"/>
              <w:right w:val="single" w:sz="4" w:space="0" w:color="auto"/>
            </w:tcBorders>
            <w:vAlign w:val="center"/>
          </w:tcPr>
          <w:p w14:paraId="4FFCFD2C" w14:textId="77777777" w:rsidR="00376E17" w:rsidRDefault="00376E17">
            <w:pPr>
              <w:autoSpaceDE w:val="0"/>
              <w:autoSpaceDN w:val="0"/>
              <w:spacing w:line="360" w:lineRule="auto"/>
              <w:jc w:val="center"/>
              <w:rPr>
                <w:rFonts w:ascii="宋体" w:hAnsi="宋体"/>
                <w:sz w:val="24"/>
                <w:szCs w:val="24"/>
              </w:rPr>
            </w:pPr>
          </w:p>
        </w:tc>
        <w:tc>
          <w:tcPr>
            <w:tcW w:w="1544" w:type="dxa"/>
            <w:tcBorders>
              <w:top w:val="single" w:sz="4" w:space="0" w:color="auto"/>
              <w:left w:val="single" w:sz="4" w:space="0" w:color="auto"/>
              <w:bottom w:val="single" w:sz="4" w:space="0" w:color="auto"/>
              <w:right w:val="single" w:sz="4" w:space="0" w:color="auto"/>
            </w:tcBorders>
            <w:vAlign w:val="center"/>
          </w:tcPr>
          <w:p w14:paraId="37895222" w14:textId="77777777" w:rsidR="00376E17" w:rsidRDefault="00376E17">
            <w:pPr>
              <w:autoSpaceDE w:val="0"/>
              <w:autoSpaceDN w:val="0"/>
              <w:spacing w:line="360" w:lineRule="auto"/>
              <w:jc w:val="center"/>
              <w:rPr>
                <w:rFonts w:ascii="宋体" w:hAnsi="宋体"/>
                <w:sz w:val="24"/>
                <w:szCs w:val="24"/>
              </w:rPr>
            </w:pPr>
          </w:p>
        </w:tc>
        <w:tc>
          <w:tcPr>
            <w:tcW w:w="1545" w:type="dxa"/>
            <w:tcBorders>
              <w:top w:val="single" w:sz="4" w:space="0" w:color="auto"/>
              <w:left w:val="single" w:sz="4" w:space="0" w:color="auto"/>
              <w:bottom w:val="single" w:sz="4" w:space="0" w:color="auto"/>
              <w:right w:val="single" w:sz="4" w:space="0" w:color="auto"/>
            </w:tcBorders>
            <w:vAlign w:val="center"/>
          </w:tcPr>
          <w:p w14:paraId="2A20B154" w14:textId="77777777" w:rsidR="00376E17" w:rsidRDefault="00376E17">
            <w:pPr>
              <w:autoSpaceDE w:val="0"/>
              <w:autoSpaceDN w:val="0"/>
              <w:spacing w:line="360" w:lineRule="auto"/>
              <w:jc w:val="center"/>
              <w:rPr>
                <w:rFonts w:ascii="宋体" w:hAnsi="宋体"/>
                <w:sz w:val="24"/>
                <w:szCs w:val="24"/>
              </w:rPr>
            </w:pPr>
          </w:p>
        </w:tc>
      </w:tr>
      <w:tr w:rsidR="00376E17" w14:paraId="599E1AC7" w14:textId="77777777">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7C258232" w14:textId="77777777" w:rsidR="00376E17" w:rsidRDefault="00376E17">
            <w:pPr>
              <w:autoSpaceDE w:val="0"/>
              <w:autoSpaceDN w:val="0"/>
              <w:spacing w:line="360" w:lineRule="auto"/>
              <w:jc w:val="center"/>
              <w:rPr>
                <w:rFonts w:ascii="宋体" w:hAnsi="宋体"/>
                <w:sz w:val="24"/>
                <w:szCs w:val="24"/>
              </w:rPr>
            </w:pPr>
          </w:p>
        </w:tc>
        <w:tc>
          <w:tcPr>
            <w:tcW w:w="2688" w:type="dxa"/>
            <w:tcBorders>
              <w:top w:val="single" w:sz="4" w:space="0" w:color="auto"/>
              <w:left w:val="single" w:sz="4" w:space="0" w:color="auto"/>
              <w:bottom w:val="single" w:sz="4" w:space="0" w:color="auto"/>
              <w:right w:val="single" w:sz="4" w:space="0" w:color="auto"/>
            </w:tcBorders>
            <w:vAlign w:val="center"/>
          </w:tcPr>
          <w:p w14:paraId="4600C328" w14:textId="77777777" w:rsidR="00376E17" w:rsidRDefault="00376E17">
            <w:pPr>
              <w:autoSpaceDE w:val="0"/>
              <w:autoSpaceDN w:val="0"/>
              <w:spacing w:line="360" w:lineRule="auto"/>
              <w:jc w:val="center"/>
              <w:rPr>
                <w:rFonts w:ascii="宋体" w:hAnsi="宋体"/>
                <w:sz w:val="24"/>
                <w:szCs w:val="24"/>
              </w:rPr>
            </w:pPr>
          </w:p>
        </w:tc>
        <w:tc>
          <w:tcPr>
            <w:tcW w:w="2688" w:type="dxa"/>
            <w:tcBorders>
              <w:top w:val="single" w:sz="4" w:space="0" w:color="auto"/>
              <w:left w:val="single" w:sz="4" w:space="0" w:color="auto"/>
              <w:bottom w:val="single" w:sz="4" w:space="0" w:color="auto"/>
              <w:right w:val="single" w:sz="4" w:space="0" w:color="auto"/>
            </w:tcBorders>
            <w:vAlign w:val="center"/>
          </w:tcPr>
          <w:p w14:paraId="264BAD46" w14:textId="77777777" w:rsidR="00376E17" w:rsidRDefault="00376E17">
            <w:pPr>
              <w:autoSpaceDE w:val="0"/>
              <w:autoSpaceDN w:val="0"/>
              <w:spacing w:line="360" w:lineRule="auto"/>
              <w:jc w:val="center"/>
              <w:rPr>
                <w:rFonts w:ascii="宋体" w:hAnsi="宋体"/>
                <w:sz w:val="24"/>
                <w:szCs w:val="24"/>
              </w:rPr>
            </w:pPr>
          </w:p>
        </w:tc>
        <w:tc>
          <w:tcPr>
            <w:tcW w:w="1544" w:type="dxa"/>
            <w:tcBorders>
              <w:top w:val="single" w:sz="4" w:space="0" w:color="auto"/>
              <w:left w:val="single" w:sz="4" w:space="0" w:color="auto"/>
              <w:bottom w:val="single" w:sz="4" w:space="0" w:color="auto"/>
              <w:right w:val="single" w:sz="4" w:space="0" w:color="auto"/>
            </w:tcBorders>
            <w:vAlign w:val="center"/>
          </w:tcPr>
          <w:p w14:paraId="404324CE" w14:textId="77777777" w:rsidR="00376E17" w:rsidRDefault="00376E17">
            <w:pPr>
              <w:autoSpaceDE w:val="0"/>
              <w:autoSpaceDN w:val="0"/>
              <w:spacing w:line="360" w:lineRule="auto"/>
              <w:jc w:val="center"/>
              <w:rPr>
                <w:rFonts w:ascii="宋体" w:hAnsi="宋体"/>
                <w:sz w:val="24"/>
                <w:szCs w:val="24"/>
              </w:rPr>
            </w:pPr>
          </w:p>
        </w:tc>
        <w:tc>
          <w:tcPr>
            <w:tcW w:w="1545" w:type="dxa"/>
            <w:tcBorders>
              <w:top w:val="single" w:sz="4" w:space="0" w:color="auto"/>
              <w:left w:val="single" w:sz="4" w:space="0" w:color="auto"/>
              <w:bottom w:val="single" w:sz="4" w:space="0" w:color="auto"/>
              <w:right w:val="single" w:sz="4" w:space="0" w:color="auto"/>
            </w:tcBorders>
            <w:vAlign w:val="center"/>
          </w:tcPr>
          <w:p w14:paraId="6AE7CC86" w14:textId="77777777" w:rsidR="00376E17" w:rsidRDefault="00376E17">
            <w:pPr>
              <w:autoSpaceDE w:val="0"/>
              <w:autoSpaceDN w:val="0"/>
              <w:spacing w:line="360" w:lineRule="auto"/>
              <w:jc w:val="center"/>
              <w:rPr>
                <w:rFonts w:ascii="宋体" w:hAnsi="宋体"/>
                <w:sz w:val="24"/>
                <w:szCs w:val="24"/>
              </w:rPr>
            </w:pPr>
          </w:p>
        </w:tc>
      </w:tr>
      <w:tr w:rsidR="00376E17" w14:paraId="1C7E00C1" w14:textId="77777777">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217625ED" w14:textId="77777777" w:rsidR="00376E17" w:rsidRDefault="00376E17">
            <w:pPr>
              <w:autoSpaceDE w:val="0"/>
              <w:autoSpaceDN w:val="0"/>
              <w:spacing w:line="360" w:lineRule="auto"/>
              <w:jc w:val="center"/>
              <w:rPr>
                <w:rFonts w:ascii="宋体" w:hAnsi="宋体"/>
                <w:sz w:val="24"/>
                <w:szCs w:val="24"/>
              </w:rPr>
            </w:pPr>
          </w:p>
        </w:tc>
        <w:tc>
          <w:tcPr>
            <w:tcW w:w="2688" w:type="dxa"/>
            <w:tcBorders>
              <w:top w:val="single" w:sz="4" w:space="0" w:color="auto"/>
              <w:left w:val="single" w:sz="4" w:space="0" w:color="auto"/>
              <w:bottom w:val="single" w:sz="4" w:space="0" w:color="auto"/>
              <w:right w:val="single" w:sz="4" w:space="0" w:color="auto"/>
            </w:tcBorders>
            <w:vAlign w:val="center"/>
          </w:tcPr>
          <w:p w14:paraId="4C99C293" w14:textId="77777777" w:rsidR="00376E17" w:rsidRDefault="00376E17">
            <w:pPr>
              <w:autoSpaceDE w:val="0"/>
              <w:autoSpaceDN w:val="0"/>
              <w:spacing w:line="360" w:lineRule="auto"/>
              <w:jc w:val="center"/>
              <w:rPr>
                <w:rFonts w:ascii="宋体" w:hAnsi="宋体"/>
                <w:sz w:val="24"/>
                <w:szCs w:val="24"/>
              </w:rPr>
            </w:pPr>
          </w:p>
        </w:tc>
        <w:tc>
          <w:tcPr>
            <w:tcW w:w="2688" w:type="dxa"/>
            <w:tcBorders>
              <w:top w:val="single" w:sz="4" w:space="0" w:color="auto"/>
              <w:left w:val="single" w:sz="4" w:space="0" w:color="auto"/>
              <w:bottom w:val="single" w:sz="4" w:space="0" w:color="auto"/>
              <w:right w:val="single" w:sz="4" w:space="0" w:color="auto"/>
            </w:tcBorders>
            <w:vAlign w:val="center"/>
          </w:tcPr>
          <w:p w14:paraId="41CA5433" w14:textId="77777777" w:rsidR="00376E17" w:rsidRDefault="00376E17">
            <w:pPr>
              <w:autoSpaceDE w:val="0"/>
              <w:autoSpaceDN w:val="0"/>
              <w:spacing w:line="360" w:lineRule="auto"/>
              <w:jc w:val="center"/>
              <w:rPr>
                <w:rFonts w:ascii="宋体" w:hAnsi="宋体"/>
                <w:sz w:val="24"/>
                <w:szCs w:val="24"/>
              </w:rPr>
            </w:pPr>
          </w:p>
        </w:tc>
        <w:tc>
          <w:tcPr>
            <w:tcW w:w="1544" w:type="dxa"/>
            <w:tcBorders>
              <w:top w:val="single" w:sz="4" w:space="0" w:color="auto"/>
              <w:left w:val="single" w:sz="4" w:space="0" w:color="auto"/>
              <w:bottom w:val="single" w:sz="4" w:space="0" w:color="auto"/>
              <w:right w:val="single" w:sz="4" w:space="0" w:color="auto"/>
            </w:tcBorders>
            <w:vAlign w:val="center"/>
          </w:tcPr>
          <w:p w14:paraId="0A0CF75B" w14:textId="77777777" w:rsidR="00376E17" w:rsidRDefault="00376E17">
            <w:pPr>
              <w:autoSpaceDE w:val="0"/>
              <w:autoSpaceDN w:val="0"/>
              <w:spacing w:line="360" w:lineRule="auto"/>
              <w:jc w:val="center"/>
              <w:rPr>
                <w:rFonts w:ascii="宋体" w:hAnsi="宋体"/>
                <w:sz w:val="24"/>
                <w:szCs w:val="24"/>
              </w:rPr>
            </w:pPr>
          </w:p>
        </w:tc>
        <w:tc>
          <w:tcPr>
            <w:tcW w:w="1545" w:type="dxa"/>
            <w:tcBorders>
              <w:top w:val="single" w:sz="4" w:space="0" w:color="auto"/>
              <w:left w:val="single" w:sz="4" w:space="0" w:color="auto"/>
              <w:bottom w:val="single" w:sz="4" w:space="0" w:color="auto"/>
              <w:right w:val="single" w:sz="4" w:space="0" w:color="auto"/>
            </w:tcBorders>
            <w:vAlign w:val="center"/>
          </w:tcPr>
          <w:p w14:paraId="2E7A14D5" w14:textId="77777777" w:rsidR="00376E17" w:rsidRDefault="00376E17">
            <w:pPr>
              <w:autoSpaceDE w:val="0"/>
              <w:autoSpaceDN w:val="0"/>
              <w:spacing w:line="360" w:lineRule="auto"/>
              <w:jc w:val="center"/>
              <w:rPr>
                <w:rFonts w:ascii="宋体" w:hAnsi="宋体"/>
                <w:sz w:val="24"/>
                <w:szCs w:val="24"/>
              </w:rPr>
            </w:pPr>
          </w:p>
        </w:tc>
      </w:tr>
      <w:tr w:rsidR="00376E17" w14:paraId="718E9D42" w14:textId="77777777">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28EFA9A2"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w:t>
            </w:r>
          </w:p>
        </w:tc>
        <w:tc>
          <w:tcPr>
            <w:tcW w:w="2688" w:type="dxa"/>
            <w:tcBorders>
              <w:top w:val="single" w:sz="4" w:space="0" w:color="auto"/>
              <w:left w:val="single" w:sz="4" w:space="0" w:color="auto"/>
              <w:bottom w:val="single" w:sz="4" w:space="0" w:color="auto"/>
              <w:right w:val="single" w:sz="4" w:space="0" w:color="auto"/>
            </w:tcBorders>
            <w:vAlign w:val="center"/>
          </w:tcPr>
          <w:p w14:paraId="0D4B6433" w14:textId="77777777" w:rsidR="00376E17" w:rsidRDefault="00376E17">
            <w:pPr>
              <w:autoSpaceDE w:val="0"/>
              <w:autoSpaceDN w:val="0"/>
              <w:spacing w:line="360" w:lineRule="auto"/>
              <w:jc w:val="center"/>
              <w:rPr>
                <w:rFonts w:ascii="宋体" w:hAnsi="宋体"/>
                <w:sz w:val="24"/>
                <w:szCs w:val="24"/>
              </w:rPr>
            </w:pPr>
          </w:p>
        </w:tc>
        <w:tc>
          <w:tcPr>
            <w:tcW w:w="2688" w:type="dxa"/>
            <w:tcBorders>
              <w:top w:val="single" w:sz="4" w:space="0" w:color="auto"/>
              <w:left w:val="single" w:sz="4" w:space="0" w:color="auto"/>
              <w:bottom w:val="single" w:sz="4" w:space="0" w:color="auto"/>
              <w:right w:val="single" w:sz="4" w:space="0" w:color="auto"/>
            </w:tcBorders>
            <w:vAlign w:val="center"/>
          </w:tcPr>
          <w:p w14:paraId="204FC2C9" w14:textId="77777777" w:rsidR="00376E17" w:rsidRDefault="00376E17">
            <w:pPr>
              <w:autoSpaceDE w:val="0"/>
              <w:autoSpaceDN w:val="0"/>
              <w:spacing w:line="360" w:lineRule="auto"/>
              <w:jc w:val="center"/>
              <w:rPr>
                <w:rFonts w:ascii="宋体" w:hAnsi="宋体"/>
                <w:sz w:val="24"/>
                <w:szCs w:val="24"/>
              </w:rPr>
            </w:pPr>
          </w:p>
        </w:tc>
        <w:tc>
          <w:tcPr>
            <w:tcW w:w="1544" w:type="dxa"/>
            <w:tcBorders>
              <w:top w:val="single" w:sz="4" w:space="0" w:color="auto"/>
              <w:left w:val="single" w:sz="4" w:space="0" w:color="auto"/>
              <w:bottom w:val="single" w:sz="4" w:space="0" w:color="auto"/>
              <w:right w:val="single" w:sz="4" w:space="0" w:color="auto"/>
            </w:tcBorders>
            <w:vAlign w:val="center"/>
          </w:tcPr>
          <w:p w14:paraId="2EF04CB9" w14:textId="77777777" w:rsidR="00376E17" w:rsidRDefault="00376E17">
            <w:pPr>
              <w:autoSpaceDE w:val="0"/>
              <w:autoSpaceDN w:val="0"/>
              <w:spacing w:line="360" w:lineRule="auto"/>
              <w:jc w:val="center"/>
              <w:rPr>
                <w:rFonts w:ascii="宋体" w:hAnsi="宋体"/>
                <w:sz w:val="24"/>
                <w:szCs w:val="24"/>
              </w:rPr>
            </w:pPr>
          </w:p>
        </w:tc>
        <w:tc>
          <w:tcPr>
            <w:tcW w:w="1545" w:type="dxa"/>
            <w:tcBorders>
              <w:top w:val="single" w:sz="4" w:space="0" w:color="auto"/>
              <w:left w:val="single" w:sz="4" w:space="0" w:color="auto"/>
              <w:bottom w:val="single" w:sz="4" w:space="0" w:color="auto"/>
              <w:right w:val="single" w:sz="4" w:space="0" w:color="auto"/>
            </w:tcBorders>
            <w:vAlign w:val="center"/>
          </w:tcPr>
          <w:p w14:paraId="53BC156B" w14:textId="77777777" w:rsidR="00376E17" w:rsidRDefault="00376E17">
            <w:pPr>
              <w:autoSpaceDE w:val="0"/>
              <w:autoSpaceDN w:val="0"/>
              <w:spacing w:line="360" w:lineRule="auto"/>
              <w:jc w:val="center"/>
              <w:rPr>
                <w:rFonts w:ascii="宋体" w:hAnsi="宋体"/>
                <w:sz w:val="24"/>
                <w:szCs w:val="24"/>
              </w:rPr>
            </w:pPr>
          </w:p>
        </w:tc>
      </w:tr>
    </w:tbl>
    <w:p w14:paraId="0733E2B1" w14:textId="77777777" w:rsidR="00376E17" w:rsidRDefault="00F26264">
      <w:pPr>
        <w:spacing w:line="360" w:lineRule="auto"/>
        <w:rPr>
          <w:rFonts w:ascii="宋体" w:hAnsi="宋体"/>
          <w:sz w:val="24"/>
          <w:szCs w:val="24"/>
        </w:rPr>
      </w:pPr>
      <w:r>
        <w:rPr>
          <w:rFonts w:ascii="宋体" w:hAnsi="宋体" w:hint="eastAsia"/>
          <w:sz w:val="24"/>
          <w:szCs w:val="24"/>
        </w:rPr>
        <w:t>注：1.投标人应对招标文件第二部分《采购需求》中各商务条款有偏离或不能响应的条款逐一如实填写上表，不得弄虚作假；凡未在上表中填写的商务条款，均被视为投标人承诺完全响应招标文件中各商务条款的要求。</w:t>
      </w:r>
    </w:p>
    <w:p w14:paraId="6C8C6190"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2.上表中“偏离状态”应根据偏离的状态分别填写“正偏离”或“无偏离”或“负偏离”；</w:t>
      </w:r>
    </w:p>
    <w:p w14:paraId="6087B32B"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3.如果投标人对商务条款无任何偏离，请在上表正文内容第一行填写“无商务条款偏离”。</w:t>
      </w:r>
    </w:p>
    <w:p w14:paraId="50F15B27" w14:textId="77777777" w:rsidR="00376E17" w:rsidRDefault="00376E17">
      <w:pPr>
        <w:spacing w:line="360" w:lineRule="auto"/>
        <w:rPr>
          <w:rFonts w:ascii="宋体" w:hAnsi="宋体"/>
          <w:sz w:val="24"/>
          <w:szCs w:val="24"/>
        </w:rPr>
      </w:pPr>
    </w:p>
    <w:p w14:paraId="5642BB89"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投标人名称（加盖公章）：</w:t>
      </w:r>
      <w:r>
        <w:rPr>
          <w:rFonts w:ascii="宋体" w:hAnsi="宋体" w:hint="eastAsia"/>
          <w:sz w:val="24"/>
          <w:szCs w:val="24"/>
          <w:u w:val="single"/>
        </w:rPr>
        <w:t xml:space="preserve">                                   </w:t>
      </w:r>
    </w:p>
    <w:p w14:paraId="592164D7"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投标人法定代表人或授权代表（签字或盖章）：</w:t>
      </w:r>
      <w:r>
        <w:rPr>
          <w:rFonts w:ascii="宋体" w:hAnsi="宋体" w:hint="eastAsia"/>
          <w:sz w:val="24"/>
          <w:szCs w:val="24"/>
          <w:u w:val="single"/>
        </w:rPr>
        <w:t xml:space="preserve">                 </w:t>
      </w:r>
    </w:p>
    <w:p w14:paraId="71265F6C"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6827B1D6"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br w:type="page"/>
      </w:r>
    </w:p>
    <w:p w14:paraId="55DE4578" w14:textId="77777777" w:rsidR="00376E17" w:rsidRDefault="00F26264">
      <w:pPr>
        <w:pStyle w:val="3"/>
        <w:numPr>
          <w:ilvl w:val="0"/>
          <w:numId w:val="47"/>
        </w:numPr>
        <w:tabs>
          <w:tab w:val="left" w:pos="945"/>
        </w:tabs>
        <w:spacing w:before="0" w:after="0" w:line="360" w:lineRule="auto"/>
        <w:ind w:left="984" w:hangingChars="350" w:hanging="984"/>
        <w:rPr>
          <w:sz w:val="28"/>
          <w:szCs w:val="28"/>
        </w:rPr>
      </w:pPr>
      <w:bookmarkStart w:id="239" w:name="_Toc25769782"/>
      <w:bookmarkStart w:id="240" w:name="_Toc22806233"/>
      <w:r>
        <w:rPr>
          <w:rFonts w:hint="eastAsia"/>
          <w:sz w:val="28"/>
          <w:szCs w:val="28"/>
        </w:rPr>
        <w:lastRenderedPageBreak/>
        <w:t>合同条款偏离表</w:t>
      </w:r>
      <w:bookmarkEnd w:id="239"/>
      <w:bookmarkEnd w:id="240"/>
    </w:p>
    <w:p w14:paraId="4B1BE78E" w14:textId="77777777" w:rsidR="00376E17" w:rsidRDefault="00F26264">
      <w:pPr>
        <w:autoSpaceDE w:val="0"/>
        <w:autoSpaceDN w:val="0"/>
        <w:spacing w:line="360" w:lineRule="auto"/>
        <w:jc w:val="center"/>
        <w:rPr>
          <w:rFonts w:ascii="宋体" w:hAnsi="宋体"/>
          <w:b/>
          <w:sz w:val="32"/>
          <w:szCs w:val="32"/>
        </w:rPr>
      </w:pPr>
      <w:r>
        <w:rPr>
          <w:rFonts w:ascii="宋体" w:hAnsi="宋体" w:hint="eastAsia"/>
          <w:b/>
          <w:sz w:val="32"/>
          <w:szCs w:val="32"/>
        </w:rPr>
        <w:t>合同条款偏离表</w:t>
      </w:r>
    </w:p>
    <w:p w14:paraId="088F200F" w14:textId="77777777" w:rsidR="00376E17" w:rsidRDefault="00376E17">
      <w:pPr>
        <w:autoSpaceDE w:val="0"/>
        <w:autoSpaceDN w:val="0"/>
        <w:spacing w:line="360" w:lineRule="auto"/>
        <w:rPr>
          <w:rFonts w:ascii="宋体" w:hAnsi="宋体"/>
          <w:sz w:val="24"/>
          <w:szCs w:val="24"/>
        </w:rPr>
      </w:pPr>
    </w:p>
    <w:p w14:paraId="75CDA162" w14:textId="77777777" w:rsidR="00376E17" w:rsidRDefault="00F26264">
      <w:pPr>
        <w:spacing w:line="360" w:lineRule="auto"/>
        <w:ind w:left="809" w:hangingChars="337" w:hanging="809"/>
        <w:rPr>
          <w:rFonts w:ascii="宋体" w:hAnsi="宋体"/>
          <w:sz w:val="24"/>
          <w:szCs w:val="24"/>
        </w:rPr>
      </w:pPr>
      <w:r>
        <w:rPr>
          <w:rFonts w:ascii="宋体" w:hAnsi="宋体" w:hint="eastAsia"/>
          <w:sz w:val="24"/>
          <w:szCs w:val="24"/>
        </w:rPr>
        <w:t>采购项目名称：广东省环境科学研究院气相色谱-质谱联用仪等设备及相关服务采购</w:t>
      </w:r>
    </w:p>
    <w:p w14:paraId="6CB526CF" w14:textId="77777777" w:rsidR="00376E17" w:rsidRDefault="00F26264">
      <w:pPr>
        <w:spacing w:line="360" w:lineRule="auto"/>
        <w:ind w:left="809" w:hangingChars="337" w:hanging="809"/>
        <w:rPr>
          <w:rFonts w:ascii="宋体" w:hAnsi="宋体"/>
          <w:sz w:val="24"/>
          <w:szCs w:val="24"/>
        </w:rPr>
      </w:pPr>
      <w:r>
        <w:rPr>
          <w:rFonts w:ascii="宋体" w:hAnsi="宋体" w:hint="eastAsia"/>
          <w:sz w:val="24"/>
          <w:szCs w:val="24"/>
        </w:rPr>
        <w:t>采购文件编号：0809-2041GDG13416</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88"/>
        <w:gridCol w:w="2688"/>
        <w:gridCol w:w="1544"/>
        <w:gridCol w:w="1545"/>
      </w:tblGrid>
      <w:tr w:rsidR="00376E17" w14:paraId="37127052" w14:textId="77777777">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7C9EB6ED"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序号</w:t>
            </w:r>
          </w:p>
        </w:tc>
        <w:tc>
          <w:tcPr>
            <w:tcW w:w="2688" w:type="dxa"/>
            <w:tcBorders>
              <w:top w:val="single" w:sz="4" w:space="0" w:color="auto"/>
              <w:left w:val="single" w:sz="4" w:space="0" w:color="auto"/>
              <w:bottom w:val="single" w:sz="4" w:space="0" w:color="auto"/>
              <w:right w:val="single" w:sz="4" w:space="0" w:color="auto"/>
            </w:tcBorders>
            <w:vAlign w:val="center"/>
          </w:tcPr>
          <w:p w14:paraId="6FDC994E"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招标文件合同条款要求</w:t>
            </w:r>
          </w:p>
        </w:tc>
        <w:tc>
          <w:tcPr>
            <w:tcW w:w="2688" w:type="dxa"/>
            <w:tcBorders>
              <w:top w:val="single" w:sz="4" w:space="0" w:color="auto"/>
              <w:left w:val="single" w:sz="4" w:space="0" w:color="auto"/>
              <w:bottom w:val="single" w:sz="4" w:space="0" w:color="auto"/>
              <w:right w:val="single" w:sz="4" w:space="0" w:color="auto"/>
            </w:tcBorders>
            <w:vAlign w:val="center"/>
          </w:tcPr>
          <w:p w14:paraId="7CF2453C"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投标文件合同条款响应</w:t>
            </w:r>
          </w:p>
        </w:tc>
        <w:tc>
          <w:tcPr>
            <w:tcW w:w="1544" w:type="dxa"/>
            <w:tcBorders>
              <w:top w:val="single" w:sz="4" w:space="0" w:color="auto"/>
              <w:left w:val="single" w:sz="4" w:space="0" w:color="auto"/>
              <w:bottom w:val="single" w:sz="4" w:space="0" w:color="auto"/>
              <w:right w:val="single" w:sz="4" w:space="0" w:color="auto"/>
            </w:tcBorders>
            <w:vAlign w:val="center"/>
          </w:tcPr>
          <w:p w14:paraId="75571165"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偏离状态</w:t>
            </w:r>
          </w:p>
        </w:tc>
        <w:tc>
          <w:tcPr>
            <w:tcW w:w="1545" w:type="dxa"/>
            <w:tcBorders>
              <w:top w:val="single" w:sz="4" w:space="0" w:color="auto"/>
              <w:left w:val="single" w:sz="4" w:space="0" w:color="auto"/>
              <w:bottom w:val="single" w:sz="4" w:space="0" w:color="auto"/>
              <w:right w:val="single" w:sz="4" w:space="0" w:color="auto"/>
            </w:tcBorders>
            <w:vAlign w:val="center"/>
          </w:tcPr>
          <w:p w14:paraId="2843409C"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偏离原因</w:t>
            </w:r>
          </w:p>
        </w:tc>
      </w:tr>
      <w:tr w:rsidR="00376E17" w14:paraId="37345A09" w14:textId="77777777">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596BD6D9" w14:textId="77777777" w:rsidR="00376E17" w:rsidRDefault="00376E17">
            <w:pPr>
              <w:autoSpaceDE w:val="0"/>
              <w:autoSpaceDN w:val="0"/>
              <w:spacing w:line="360" w:lineRule="auto"/>
              <w:jc w:val="center"/>
              <w:rPr>
                <w:rFonts w:ascii="宋体" w:hAnsi="宋体"/>
                <w:sz w:val="24"/>
                <w:szCs w:val="24"/>
              </w:rPr>
            </w:pPr>
          </w:p>
        </w:tc>
        <w:tc>
          <w:tcPr>
            <w:tcW w:w="2688" w:type="dxa"/>
            <w:tcBorders>
              <w:top w:val="single" w:sz="4" w:space="0" w:color="auto"/>
              <w:left w:val="single" w:sz="4" w:space="0" w:color="auto"/>
              <w:bottom w:val="single" w:sz="4" w:space="0" w:color="auto"/>
              <w:right w:val="single" w:sz="4" w:space="0" w:color="auto"/>
            </w:tcBorders>
            <w:vAlign w:val="center"/>
          </w:tcPr>
          <w:p w14:paraId="191E339A" w14:textId="77777777" w:rsidR="00376E17" w:rsidRDefault="00376E17">
            <w:pPr>
              <w:autoSpaceDE w:val="0"/>
              <w:autoSpaceDN w:val="0"/>
              <w:spacing w:line="360" w:lineRule="auto"/>
              <w:jc w:val="center"/>
              <w:rPr>
                <w:rFonts w:ascii="宋体" w:hAnsi="宋体"/>
                <w:sz w:val="24"/>
                <w:szCs w:val="24"/>
              </w:rPr>
            </w:pPr>
          </w:p>
        </w:tc>
        <w:tc>
          <w:tcPr>
            <w:tcW w:w="2688" w:type="dxa"/>
            <w:tcBorders>
              <w:top w:val="single" w:sz="4" w:space="0" w:color="auto"/>
              <w:left w:val="single" w:sz="4" w:space="0" w:color="auto"/>
              <w:bottom w:val="single" w:sz="4" w:space="0" w:color="auto"/>
              <w:right w:val="single" w:sz="4" w:space="0" w:color="auto"/>
            </w:tcBorders>
            <w:vAlign w:val="center"/>
          </w:tcPr>
          <w:p w14:paraId="36AE5C95" w14:textId="77777777" w:rsidR="00376E17" w:rsidRDefault="00376E17">
            <w:pPr>
              <w:autoSpaceDE w:val="0"/>
              <w:autoSpaceDN w:val="0"/>
              <w:spacing w:line="360" w:lineRule="auto"/>
              <w:jc w:val="center"/>
              <w:rPr>
                <w:rFonts w:ascii="宋体" w:hAnsi="宋体"/>
                <w:sz w:val="24"/>
                <w:szCs w:val="24"/>
              </w:rPr>
            </w:pPr>
          </w:p>
        </w:tc>
        <w:tc>
          <w:tcPr>
            <w:tcW w:w="1544" w:type="dxa"/>
            <w:tcBorders>
              <w:top w:val="single" w:sz="4" w:space="0" w:color="auto"/>
              <w:left w:val="single" w:sz="4" w:space="0" w:color="auto"/>
              <w:bottom w:val="single" w:sz="4" w:space="0" w:color="auto"/>
              <w:right w:val="single" w:sz="4" w:space="0" w:color="auto"/>
            </w:tcBorders>
            <w:vAlign w:val="center"/>
          </w:tcPr>
          <w:p w14:paraId="5A229E76" w14:textId="77777777" w:rsidR="00376E17" w:rsidRDefault="00376E17">
            <w:pPr>
              <w:autoSpaceDE w:val="0"/>
              <w:autoSpaceDN w:val="0"/>
              <w:spacing w:line="360" w:lineRule="auto"/>
              <w:jc w:val="center"/>
              <w:rPr>
                <w:rFonts w:ascii="宋体" w:hAnsi="宋体"/>
                <w:sz w:val="24"/>
                <w:szCs w:val="24"/>
              </w:rPr>
            </w:pPr>
          </w:p>
        </w:tc>
        <w:tc>
          <w:tcPr>
            <w:tcW w:w="1545" w:type="dxa"/>
            <w:tcBorders>
              <w:top w:val="single" w:sz="4" w:space="0" w:color="auto"/>
              <w:left w:val="single" w:sz="4" w:space="0" w:color="auto"/>
              <w:bottom w:val="single" w:sz="4" w:space="0" w:color="auto"/>
              <w:right w:val="single" w:sz="4" w:space="0" w:color="auto"/>
            </w:tcBorders>
            <w:vAlign w:val="center"/>
          </w:tcPr>
          <w:p w14:paraId="7D260901" w14:textId="77777777" w:rsidR="00376E17" w:rsidRDefault="00376E17">
            <w:pPr>
              <w:autoSpaceDE w:val="0"/>
              <w:autoSpaceDN w:val="0"/>
              <w:spacing w:line="360" w:lineRule="auto"/>
              <w:jc w:val="center"/>
              <w:rPr>
                <w:rFonts w:ascii="宋体" w:hAnsi="宋体"/>
                <w:sz w:val="24"/>
                <w:szCs w:val="24"/>
              </w:rPr>
            </w:pPr>
          </w:p>
        </w:tc>
      </w:tr>
      <w:tr w:rsidR="00376E17" w14:paraId="5D1AF82B" w14:textId="77777777">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6E6EC9AF" w14:textId="77777777" w:rsidR="00376E17" w:rsidRDefault="00376E17">
            <w:pPr>
              <w:autoSpaceDE w:val="0"/>
              <w:autoSpaceDN w:val="0"/>
              <w:spacing w:line="360" w:lineRule="auto"/>
              <w:jc w:val="center"/>
              <w:rPr>
                <w:rFonts w:ascii="宋体" w:hAnsi="宋体"/>
                <w:sz w:val="24"/>
                <w:szCs w:val="24"/>
              </w:rPr>
            </w:pPr>
          </w:p>
        </w:tc>
        <w:tc>
          <w:tcPr>
            <w:tcW w:w="2688" w:type="dxa"/>
            <w:tcBorders>
              <w:top w:val="single" w:sz="4" w:space="0" w:color="auto"/>
              <w:left w:val="single" w:sz="4" w:space="0" w:color="auto"/>
              <w:bottom w:val="single" w:sz="4" w:space="0" w:color="auto"/>
              <w:right w:val="single" w:sz="4" w:space="0" w:color="auto"/>
            </w:tcBorders>
            <w:vAlign w:val="center"/>
          </w:tcPr>
          <w:p w14:paraId="2B3C242E" w14:textId="77777777" w:rsidR="00376E17" w:rsidRDefault="00376E17">
            <w:pPr>
              <w:autoSpaceDE w:val="0"/>
              <w:autoSpaceDN w:val="0"/>
              <w:spacing w:line="360" w:lineRule="auto"/>
              <w:jc w:val="center"/>
              <w:rPr>
                <w:rFonts w:ascii="宋体" w:hAnsi="宋体"/>
                <w:sz w:val="24"/>
                <w:szCs w:val="24"/>
              </w:rPr>
            </w:pPr>
          </w:p>
        </w:tc>
        <w:tc>
          <w:tcPr>
            <w:tcW w:w="2688" w:type="dxa"/>
            <w:tcBorders>
              <w:top w:val="single" w:sz="4" w:space="0" w:color="auto"/>
              <w:left w:val="single" w:sz="4" w:space="0" w:color="auto"/>
              <w:bottom w:val="single" w:sz="4" w:space="0" w:color="auto"/>
              <w:right w:val="single" w:sz="4" w:space="0" w:color="auto"/>
            </w:tcBorders>
            <w:vAlign w:val="center"/>
          </w:tcPr>
          <w:p w14:paraId="3D44B7E0" w14:textId="77777777" w:rsidR="00376E17" w:rsidRDefault="00376E17">
            <w:pPr>
              <w:autoSpaceDE w:val="0"/>
              <w:autoSpaceDN w:val="0"/>
              <w:spacing w:line="360" w:lineRule="auto"/>
              <w:jc w:val="center"/>
              <w:rPr>
                <w:rFonts w:ascii="宋体" w:hAnsi="宋体"/>
                <w:sz w:val="24"/>
                <w:szCs w:val="24"/>
              </w:rPr>
            </w:pPr>
          </w:p>
        </w:tc>
        <w:tc>
          <w:tcPr>
            <w:tcW w:w="1544" w:type="dxa"/>
            <w:tcBorders>
              <w:top w:val="single" w:sz="4" w:space="0" w:color="auto"/>
              <w:left w:val="single" w:sz="4" w:space="0" w:color="auto"/>
              <w:bottom w:val="single" w:sz="4" w:space="0" w:color="auto"/>
              <w:right w:val="single" w:sz="4" w:space="0" w:color="auto"/>
            </w:tcBorders>
            <w:vAlign w:val="center"/>
          </w:tcPr>
          <w:p w14:paraId="104EEAF0" w14:textId="77777777" w:rsidR="00376E17" w:rsidRDefault="00376E17">
            <w:pPr>
              <w:autoSpaceDE w:val="0"/>
              <w:autoSpaceDN w:val="0"/>
              <w:spacing w:line="360" w:lineRule="auto"/>
              <w:jc w:val="center"/>
              <w:rPr>
                <w:rFonts w:ascii="宋体" w:hAnsi="宋体"/>
                <w:sz w:val="24"/>
                <w:szCs w:val="24"/>
              </w:rPr>
            </w:pPr>
          </w:p>
        </w:tc>
        <w:tc>
          <w:tcPr>
            <w:tcW w:w="1545" w:type="dxa"/>
            <w:tcBorders>
              <w:top w:val="single" w:sz="4" w:space="0" w:color="auto"/>
              <w:left w:val="single" w:sz="4" w:space="0" w:color="auto"/>
              <w:bottom w:val="single" w:sz="4" w:space="0" w:color="auto"/>
              <w:right w:val="single" w:sz="4" w:space="0" w:color="auto"/>
            </w:tcBorders>
            <w:vAlign w:val="center"/>
          </w:tcPr>
          <w:p w14:paraId="3E97B581" w14:textId="77777777" w:rsidR="00376E17" w:rsidRDefault="00376E17">
            <w:pPr>
              <w:autoSpaceDE w:val="0"/>
              <w:autoSpaceDN w:val="0"/>
              <w:spacing w:line="360" w:lineRule="auto"/>
              <w:jc w:val="center"/>
              <w:rPr>
                <w:rFonts w:ascii="宋体" w:hAnsi="宋体"/>
                <w:sz w:val="24"/>
                <w:szCs w:val="24"/>
              </w:rPr>
            </w:pPr>
          </w:p>
        </w:tc>
      </w:tr>
      <w:tr w:rsidR="00376E17" w14:paraId="797C22AE" w14:textId="77777777">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6EAF6F72" w14:textId="77777777" w:rsidR="00376E17" w:rsidRDefault="00376E17">
            <w:pPr>
              <w:autoSpaceDE w:val="0"/>
              <w:autoSpaceDN w:val="0"/>
              <w:spacing w:line="360" w:lineRule="auto"/>
              <w:jc w:val="center"/>
              <w:rPr>
                <w:rFonts w:ascii="宋体" w:hAnsi="宋体"/>
                <w:sz w:val="24"/>
                <w:szCs w:val="24"/>
              </w:rPr>
            </w:pPr>
          </w:p>
        </w:tc>
        <w:tc>
          <w:tcPr>
            <w:tcW w:w="2688" w:type="dxa"/>
            <w:tcBorders>
              <w:top w:val="single" w:sz="4" w:space="0" w:color="auto"/>
              <w:left w:val="single" w:sz="4" w:space="0" w:color="auto"/>
              <w:bottom w:val="single" w:sz="4" w:space="0" w:color="auto"/>
              <w:right w:val="single" w:sz="4" w:space="0" w:color="auto"/>
            </w:tcBorders>
            <w:vAlign w:val="center"/>
          </w:tcPr>
          <w:p w14:paraId="5B5362D8" w14:textId="77777777" w:rsidR="00376E17" w:rsidRDefault="00376E17">
            <w:pPr>
              <w:autoSpaceDE w:val="0"/>
              <w:autoSpaceDN w:val="0"/>
              <w:spacing w:line="360" w:lineRule="auto"/>
              <w:jc w:val="center"/>
              <w:rPr>
                <w:rFonts w:ascii="宋体" w:hAnsi="宋体"/>
                <w:sz w:val="24"/>
                <w:szCs w:val="24"/>
              </w:rPr>
            </w:pPr>
          </w:p>
        </w:tc>
        <w:tc>
          <w:tcPr>
            <w:tcW w:w="2688" w:type="dxa"/>
            <w:tcBorders>
              <w:top w:val="single" w:sz="4" w:space="0" w:color="auto"/>
              <w:left w:val="single" w:sz="4" w:space="0" w:color="auto"/>
              <w:bottom w:val="single" w:sz="4" w:space="0" w:color="auto"/>
              <w:right w:val="single" w:sz="4" w:space="0" w:color="auto"/>
            </w:tcBorders>
            <w:vAlign w:val="center"/>
          </w:tcPr>
          <w:p w14:paraId="2903F12E" w14:textId="77777777" w:rsidR="00376E17" w:rsidRDefault="00376E17">
            <w:pPr>
              <w:autoSpaceDE w:val="0"/>
              <w:autoSpaceDN w:val="0"/>
              <w:spacing w:line="360" w:lineRule="auto"/>
              <w:jc w:val="center"/>
              <w:rPr>
                <w:rFonts w:ascii="宋体" w:hAnsi="宋体"/>
                <w:sz w:val="24"/>
                <w:szCs w:val="24"/>
              </w:rPr>
            </w:pPr>
          </w:p>
        </w:tc>
        <w:tc>
          <w:tcPr>
            <w:tcW w:w="1544" w:type="dxa"/>
            <w:tcBorders>
              <w:top w:val="single" w:sz="4" w:space="0" w:color="auto"/>
              <w:left w:val="single" w:sz="4" w:space="0" w:color="auto"/>
              <w:bottom w:val="single" w:sz="4" w:space="0" w:color="auto"/>
              <w:right w:val="single" w:sz="4" w:space="0" w:color="auto"/>
            </w:tcBorders>
            <w:vAlign w:val="center"/>
          </w:tcPr>
          <w:p w14:paraId="17483D17" w14:textId="77777777" w:rsidR="00376E17" w:rsidRDefault="00376E17">
            <w:pPr>
              <w:autoSpaceDE w:val="0"/>
              <w:autoSpaceDN w:val="0"/>
              <w:spacing w:line="360" w:lineRule="auto"/>
              <w:jc w:val="center"/>
              <w:rPr>
                <w:rFonts w:ascii="宋体" w:hAnsi="宋体"/>
                <w:sz w:val="24"/>
                <w:szCs w:val="24"/>
              </w:rPr>
            </w:pPr>
          </w:p>
        </w:tc>
        <w:tc>
          <w:tcPr>
            <w:tcW w:w="1545" w:type="dxa"/>
            <w:tcBorders>
              <w:top w:val="single" w:sz="4" w:space="0" w:color="auto"/>
              <w:left w:val="single" w:sz="4" w:space="0" w:color="auto"/>
              <w:bottom w:val="single" w:sz="4" w:space="0" w:color="auto"/>
              <w:right w:val="single" w:sz="4" w:space="0" w:color="auto"/>
            </w:tcBorders>
            <w:vAlign w:val="center"/>
          </w:tcPr>
          <w:p w14:paraId="495C6ADB" w14:textId="77777777" w:rsidR="00376E17" w:rsidRDefault="00376E17">
            <w:pPr>
              <w:autoSpaceDE w:val="0"/>
              <w:autoSpaceDN w:val="0"/>
              <w:spacing w:line="360" w:lineRule="auto"/>
              <w:jc w:val="center"/>
              <w:rPr>
                <w:rFonts w:ascii="宋体" w:hAnsi="宋体"/>
                <w:sz w:val="24"/>
                <w:szCs w:val="24"/>
              </w:rPr>
            </w:pPr>
          </w:p>
        </w:tc>
      </w:tr>
      <w:tr w:rsidR="00376E17" w14:paraId="11DDD87E" w14:textId="77777777">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2A4B6639" w14:textId="77777777" w:rsidR="00376E17" w:rsidRDefault="00376E17">
            <w:pPr>
              <w:autoSpaceDE w:val="0"/>
              <w:autoSpaceDN w:val="0"/>
              <w:spacing w:line="360" w:lineRule="auto"/>
              <w:jc w:val="center"/>
              <w:rPr>
                <w:rFonts w:ascii="宋体" w:hAnsi="宋体"/>
                <w:sz w:val="24"/>
                <w:szCs w:val="24"/>
              </w:rPr>
            </w:pPr>
          </w:p>
        </w:tc>
        <w:tc>
          <w:tcPr>
            <w:tcW w:w="2688" w:type="dxa"/>
            <w:tcBorders>
              <w:top w:val="single" w:sz="4" w:space="0" w:color="auto"/>
              <w:left w:val="single" w:sz="4" w:space="0" w:color="auto"/>
              <w:bottom w:val="single" w:sz="4" w:space="0" w:color="auto"/>
              <w:right w:val="single" w:sz="4" w:space="0" w:color="auto"/>
            </w:tcBorders>
            <w:vAlign w:val="center"/>
          </w:tcPr>
          <w:p w14:paraId="299D59AC" w14:textId="77777777" w:rsidR="00376E17" w:rsidRDefault="00376E17">
            <w:pPr>
              <w:autoSpaceDE w:val="0"/>
              <w:autoSpaceDN w:val="0"/>
              <w:spacing w:line="360" w:lineRule="auto"/>
              <w:jc w:val="center"/>
              <w:rPr>
                <w:rFonts w:ascii="宋体" w:hAnsi="宋体"/>
                <w:sz w:val="24"/>
                <w:szCs w:val="24"/>
              </w:rPr>
            </w:pPr>
          </w:p>
        </w:tc>
        <w:tc>
          <w:tcPr>
            <w:tcW w:w="2688" w:type="dxa"/>
            <w:tcBorders>
              <w:top w:val="single" w:sz="4" w:space="0" w:color="auto"/>
              <w:left w:val="single" w:sz="4" w:space="0" w:color="auto"/>
              <w:bottom w:val="single" w:sz="4" w:space="0" w:color="auto"/>
              <w:right w:val="single" w:sz="4" w:space="0" w:color="auto"/>
            </w:tcBorders>
            <w:vAlign w:val="center"/>
          </w:tcPr>
          <w:p w14:paraId="1485E178" w14:textId="77777777" w:rsidR="00376E17" w:rsidRDefault="00376E17">
            <w:pPr>
              <w:autoSpaceDE w:val="0"/>
              <w:autoSpaceDN w:val="0"/>
              <w:spacing w:line="360" w:lineRule="auto"/>
              <w:jc w:val="center"/>
              <w:rPr>
                <w:rFonts w:ascii="宋体" w:hAnsi="宋体"/>
                <w:sz w:val="24"/>
                <w:szCs w:val="24"/>
              </w:rPr>
            </w:pPr>
          </w:p>
        </w:tc>
        <w:tc>
          <w:tcPr>
            <w:tcW w:w="1544" w:type="dxa"/>
            <w:tcBorders>
              <w:top w:val="single" w:sz="4" w:space="0" w:color="auto"/>
              <w:left w:val="single" w:sz="4" w:space="0" w:color="auto"/>
              <w:bottom w:val="single" w:sz="4" w:space="0" w:color="auto"/>
              <w:right w:val="single" w:sz="4" w:space="0" w:color="auto"/>
            </w:tcBorders>
            <w:vAlign w:val="center"/>
          </w:tcPr>
          <w:p w14:paraId="6F278518" w14:textId="77777777" w:rsidR="00376E17" w:rsidRDefault="00376E17">
            <w:pPr>
              <w:autoSpaceDE w:val="0"/>
              <w:autoSpaceDN w:val="0"/>
              <w:spacing w:line="360" w:lineRule="auto"/>
              <w:jc w:val="center"/>
              <w:rPr>
                <w:rFonts w:ascii="宋体" w:hAnsi="宋体"/>
                <w:sz w:val="24"/>
                <w:szCs w:val="24"/>
              </w:rPr>
            </w:pPr>
          </w:p>
        </w:tc>
        <w:tc>
          <w:tcPr>
            <w:tcW w:w="1545" w:type="dxa"/>
            <w:tcBorders>
              <w:top w:val="single" w:sz="4" w:space="0" w:color="auto"/>
              <w:left w:val="single" w:sz="4" w:space="0" w:color="auto"/>
              <w:bottom w:val="single" w:sz="4" w:space="0" w:color="auto"/>
              <w:right w:val="single" w:sz="4" w:space="0" w:color="auto"/>
            </w:tcBorders>
            <w:vAlign w:val="center"/>
          </w:tcPr>
          <w:p w14:paraId="5A29D504" w14:textId="77777777" w:rsidR="00376E17" w:rsidRDefault="00376E17">
            <w:pPr>
              <w:autoSpaceDE w:val="0"/>
              <w:autoSpaceDN w:val="0"/>
              <w:spacing w:line="360" w:lineRule="auto"/>
              <w:jc w:val="center"/>
              <w:rPr>
                <w:rFonts w:ascii="宋体" w:hAnsi="宋体"/>
                <w:sz w:val="24"/>
                <w:szCs w:val="24"/>
              </w:rPr>
            </w:pPr>
          </w:p>
        </w:tc>
      </w:tr>
      <w:tr w:rsidR="00376E17" w14:paraId="227ABC39" w14:textId="77777777">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06C70BAE" w14:textId="77777777" w:rsidR="00376E17" w:rsidRDefault="00376E17">
            <w:pPr>
              <w:autoSpaceDE w:val="0"/>
              <w:autoSpaceDN w:val="0"/>
              <w:spacing w:line="360" w:lineRule="auto"/>
              <w:jc w:val="center"/>
              <w:rPr>
                <w:rFonts w:ascii="宋体" w:hAnsi="宋体"/>
                <w:sz w:val="24"/>
                <w:szCs w:val="24"/>
              </w:rPr>
            </w:pPr>
          </w:p>
        </w:tc>
        <w:tc>
          <w:tcPr>
            <w:tcW w:w="2688" w:type="dxa"/>
            <w:tcBorders>
              <w:top w:val="single" w:sz="4" w:space="0" w:color="auto"/>
              <w:left w:val="single" w:sz="4" w:space="0" w:color="auto"/>
              <w:bottom w:val="single" w:sz="4" w:space="0" w:color="auto"/>
              <w:right w:val="single" w:sz="4" w:space="0" w:color="auto"/>
            </w:tcBorders>
            <w:vAlign w:val="center"/>
          </w:tcPr>
          <w:p w14:paraId="1D17C4A4" w14:textId="77777777" w:rsidR="00376E17" w:rsidRDefault="00376E17">
            <w:pPr>
              <w:autoSpaceDE w:val="0"/>
              <w:autoSpaceDN w:val="0"/>
              <w:spacing w:line="360" w:lineRule="auto"/>
              <w:jc w:val="center"/>
              <w:rPr>
                <w:rFonts w:ascii="宋体" w:hAnsi="宋体"/>
                <w:sz w:val="24"/>
                <w:szCs w:val="24"/>
              </w:rPr>
            </w:pPr>
          </w:p>
        </w:tc>
        <w:tc>
          <w:tcPr>
            <w:tcW w:w="2688" w:type="dxa"/>
            <w:tcBorders>
              <w:top w:val="single" w:sz="4" w:space="0" w:color="auto"/>
              <w:left w:val="single" w:sz="4" w:space="0" w:color="auto"/>
              <w:bottom w:val="single" w:sz="4" w:space="0" w:color="auto"/>
              <w:right w:val="single" w:sz="4" w:space="0" w:color="auto"/>
            </w:tcBorders>
            <w:vAlign w:val="center"/>
          </w:tcPr>
          <w:p w14:paraId="33DF846C" w14:textId="77777777" w:rsidR="00376E17" w:rsidRDefault="00376E17">
            <w:pPr>
              <w:autoSpaceDE w:val="0"/>
              <w:autoSpaceDN w:val="0"/>
              <w:spacing w:line="360" w:lineRule="auto"/>
              <w:jc w:val="center"/>
              <w:rPr>
                <w:rFonts w:ascii="宋体" w:hAnsi="宋体"/>
                <w:sz w:val="24"/>
                <w:szCs w:val="24"/>
              </w:rPr>
            </w:pPr>
          </w:p>
        </w:tc>
        <w:tc>
          <w:tcPr>
            <w:tcW w:w="1544" w:type="dxa"/>
            <w:tcBorders>
              <w:top w:val="single" w:sz="4" w:space="0" w:color="auto"/>
              <w:left w:val="single" w:sz="4" w:space="0" w:color="auto"/>
              <w:bottom w:val="single" w:sz="4" w:space="0" w:color="auto"/>
              <w:right w:val="single" w:sz="4" w:space="0" w:color="auto"/>
            </w:tcBorders>
            <w:vAlign w:val="center"/>
          </w:tcPr>
          <w:p w14:paraId="20E7E998" w14:textId="77777777" w:rsidR="00376E17" w:rsidRDefault="00376E17">
            <w:pPr>
              <w:autoSpaceDE w:val="0"/>
              <w:autoSpaceDN w:val="0"/>
              <w:spacing w:line="360" w:lineRule="auto"/>
              <w:jc w:val="center"/>
              <w:rPr>
                <w:rFonts w:ascii="宋体" w:hAnsi="宋体"/>
                <w:sz w:val="24"/>
                <w:szCs w:val="24"/>
              </w:rPr>
            </w:pPr>
          </w:p>
        </w:tc>
        <w:tc>
          <w:tcPr>
            <w:tcW w:w="1545" w:type="dxa"/>
            <w:tcBorders>
              <w:top w:val="single" w:sz="4" w:space="0" w:color="auto"/>
              <w:left w:val="single" w:sz="4" w:space="0" w:color="auto"/>
              <w:bottom w:val="single" w:sz="4" w:space="0" w:color="auto"/>
              <w:right w:val="single" w:sz="4" w:space="0" w:color="auto"/>
            </w:tcBorders>
            <w:vAlign w:val="center"/>
          </w:tcPr>
          <w:p w14:paraId="7BF93532" w14:textId="77777777" w:rsidR="00376E17" w:rsidRDefault="00376E17">
            <w:pPr>
              <w:autoSpaceDE w:val="0"/>
              <w:autoSpaceDN w:val="0"/>
              <w:spacing w:line="360" w:lineRule="auto"/>
              <w:jc w:val="center"/>
              <w:rPr>
                <w:rFonts w:ascii="宋体" w:hAnsi="宋体"/>
                <w:sz w:val="24"/>
                <w:szCs w:val="24"/>
              </w:rPr>
            </w:pPr>
          </w:p>
        </w:tc>
      </w:tr>
      <w:tr w:rsidR="00376E17" w14:paraId="30269497" w14:textId="77777777">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59939053"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w:t>
            </w:r>
          </w:p>
        </w:tc>
        <w:tc>
          <w:tcPr>
            <w:tcW w:w="2688" w:type="dxa"/>
            <w:tcBorders>
              <w:top w:val="single" w:sz="4" w:space="0" w:color="auto"/>
              <w:left w:val="single" w:sz="4" w:space="0" w:color="auto"/>
              <w:bottom w:val="single" w:sz="4" w:space="0" w:color="auto"/>
              <w:right w:val="single" w:sz="4" w:space="0" w:color="auto"/>
            </w:tcBorders>
            <w:vAlign w:val="center"/>
          </w:tcPr>
          <w:p w14:paraId="0D14B425" w14:textId="77777777" w:rsidR="00376E17" w:rsidRDefault="00376E17">
            <w:pPr>
              <w:autoSpaceDE w:val="0"/>
              <w:autoSpaceDN w:val="0"/>
              <w:spacing w:line="360" w:lineRule="auto"/>
              <w:jc w:val="center"/>
              <w:rPr>
                <w:rFonts w:ascii="宋体" w:hAnsi="宋体"/>
                <w:sz w:val="24"/>
                <w:szCs w:val="24"/>
              </w:rPr>
            </w:pPr>
          </w:p>
        </w:tc>
        <w:tc>
          <w:tcPr>
            <w:tcW w:w="2688" w:type="dxa"/>
            <w:tcBorders>
              <w:top w:val="single" w:sz="4" w:space="0" w:color="auto"/>
              <w:left w:val="single" w:sz="4" w:space="0" w:color="auto"/>
              <w:bottom w:val="single" w:sz="4" w:space="0" w:color="auto"/>
              <w:right w:val="single" w:sz="4" w:space="0" w:color="auto"/>
            </w:tcBorders>
            <w:vAlign w:val="center"/>
          </w:tcPr>
          <w:p w14:paraId="6E4FA9CF" w14:textId="77777777" w:rsidR="00376E17" w:rsidRDefault="00376E17">
            <w:pPr>
              <w:autoSpaceDE w:val="0"/>
              <w:autoSpaceDN w:val="0"/>
              <w:spacing w:line="360" w:lineRule="auto"/>
              <w:jc w:val="center"/>
              <w:rPr>
                <w:rFonts w:ascii="宋体" w:hAnsi="宋体"/>
                <w:sz w:val="24"/>
                <w:szCs w:val="24"/>
              </w:rPr>
            </w:pPr>
          </w:p>
        </w:tc>
        <w:tc>
          <w:tcPr>
            <w:tcW w:w="1544" w:type="dxa"/>
            <w:tcBorders>
              <w:top w:val="single" w:sz="4" w:space="0" w:color="auto"/>
              <w:left w:val="single" w:sz="4" w:space="0" w:color="auto"/>
              <w:bottom w:val="single" w:sz="4" w:space="0" w:color="auto"/>
              <w:right w:val="single" w:sz="4" w:space="0" w:color="auto"/>
            </w:tcBorders>
            <w:vAlign w:val="center"/>
          </w:tcPr>
          <w:p w14:paraId="01325726" w14:textId="77777777" w:rsidR="00376E17" w:rsidRDefault="00376E17">
            <w:pPr>
              <w:autoSpaceDE w:val="0"/>
              <w:autoSpaceDN w:val="0"/>
              <w:spacing w:line="360" w:lineRule="auto"/>
              <w:jc w:val="center"/>
              <w:rPr>
                <w:rFonts w:ascii="宋体" w:hAnsi="宋体"/>
                <w:sz w:val="24"/>
                <w:szCs w:val="24"/>
              </w:rPr>
            </w:pPr>
          </w:p>
        </w:tc>
        <w:tc>
          <w:tcPr>
            <w:tcW w:w="1545" w:type="dxa"/>
            <w:tcBorders>
              <w:top w:val="single" w:sz="4" w:space="0" w:color="auto"/>
              <w:left w:val="single" w:sz="4" w:space="0" w:color="auto"/>
              <w:bottom w:val="single" w:sz="4" w:space="0" w:color="auto"/>
              <w:right w:val="single" w:sz="4" w:space="0" w:color="auto"/>
            </w:tcBorders>
            <w:vAlign w:val="center"/>
          </w:tcPr>
          <w:p w14:paraId="0346047B" w14:textId="77777777" w:rsidR="00376E17" w:rsidRDefault="00376E17">
            <w:pPr>
              <w:autoSpaceDE w:val="0"/>
              <w:autoSpaceDN w:val="0"/>
              <w:spacing w:line="360" w:lineRule="auto"/>
              <w:jc w:val="center"/>
              <w:rPr>
                <w:rFonts w:ascii="宋体" w:hAnsi="宋体"/>
                <w:sz w:val="24"/>
                <w:szCs w:val="24"/>
              </w:rPr>
            </w:pPr>
          </w:p>
        </w:tc>
      </w:tr>
    </w:tbl>
    <w:p w14:paraId="531F22C8" w14:textId="77777777" w:rsidR="00376E17" w:rsidRDefault="00F26264">
      <w:pPr>
        <w:spacing w:line="360" w:lineRule="auto"/>
        <w:rPr>
          <w:rFonts w:ascii="宋体" w:hAnsi="宋体"/>
          <w:sz w:val="24"/>
          <w:szCs w:val="24"/>
        </w:rPr>
      </w:pPr>
      <w:r>
        <w:rPr>
          <w:rFonts w:ascii="宋体" w:hAnsi="宋体" w:hint="eastAsia"/>
          <w:sz w:val="24"/>
          <w:szCs w:val="24"/>
        </w:rPr>
        <w:t>注：1.投标人应对招标文件第四部分《拟签订的合同文本》中各合同条款有偏离或不能响应的条款逐一如实填写上表，不得弄虚作假；凡未在上表中填写的合同条款，均被视为投标人承诺完全响应招标文件中各合同条款的约定。</w:t>
      </w:r>
    </w:p>
    <w:p w14:paraId="6C862D81"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2.上表中“偏离状态”应根据偏离的状态分别填写“正偏离”或“无偏离”或“负偏离”；</w:t>
      </w:r>
    </w:p>
    <w:p w14:paraId="728CA419"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3.如果投标人对合同条款无任何偏离，请在上表正文内容第一行填写“无合同条款偏离”。</w:t>
      </w:r>
    </w:p>
    <w:p w14:paraId="18804533" w14:textId="77777777" w:rsidR="00376E17" w:rsidRDefault="00376E17">
      <w:pPr>
        <w:spacing w:line="360" w:lineRule="auto"/>
        <w:rPr>
          <w:rFonts w:ascii="宋体" w:hAnsi="宋体"/>
          <w:sz w:val="24"/>
          <w:szCs w:val="24"/>
        </w:rPr>
      </w:pPr>
    </w:p>
    <w:p w14:paraId="0BEB8195"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投标人名称（加盖公章）：</w:t>
      </w:r>
      <w:r>
        <w:rPr>
          <w:rFonts w:ascii="宋体" w:hAnsi="宋体" w:hint="eastAsia"/>
          <w:sz w:val="24"/>
          <w:szCs w:val="24"/>
          <w:u w:val="single"/>
        </w:rPr>
        <w:t xml:space="preserve">                                   </w:t>
      </w:r>
    </w:p>
    <w:p w14:paraId="64D6F29D"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投标人法定代表人或授权代表（签字或盖章）：</w:t>
      </w:r>
      <w:r>
        <w:rPr>
          <w:rFonts w:ascii="宋体" w:hAnsi="宋体" w:hint="eastAsia"/>
          <w:sz w:val="24"/>
          <w:szCs w:val="24"/>
          <w:u w:val="single"/>
        </w:rPr>
        <w:t xml:space="preserve">                 </w:t>
      </w:r>
    </w:p>
    <w:p w14:paraId="252667CC"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4D68D320"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br w:type="page"/>
      </w:r>
    </w:p>
    <w:p w14:paraId="4978608B" w14:textId="77777777" w:rsidR="00376E17" w:rsidRDefault="00F26264">
      <w:pPr>
        <w:pStyle w:val="3"/>
        <w:numPr>
          <w:ilvl w:val="0"/>
          <w:numId w:val="47"/>
        </w:numPr>
        <w:tabs>
          <w:tab w:val="left" w:pos="945"/>
        </w:tabs>
        <w:spacing w:before="0" w:after="0" w:line="360" w:lineRule="auto"/>
        <w:ind w:left="984" w:hangingChars="350" w:hanging="984"/>
        <w:rPr>
          <w:sz w:val="28"/>
          <w:szCs w:val="28"/>
        </w:rPr>
      </w:pPr>
      <w:bookmarkStart w:id="241" w:name="_Toc25769783"/>
      <w:bookmarkStart w:id="242" w:name="_Toc22806234"/>
      <w:r>
        <w:rPr>
          <w:rFonts w:hint="eastAsia"/>
          <w:sz w:val="28"/>
          <w:szCs w:val="28"/>
        </w:rPr>
        <w:lastRenderedPageBreak/>
        <w:t>商务情况</w:t>
      </w:r>
      <w:bookmarkEnd w:id="241"/>
      <w:bookmarkEnd w:id="242"/>
    </w:p>
    <w:p w14:paraId="2A1CA03F" w14:textId="77777777" w:rsidR="00376E17" w:rsidRDefault="00F26264">
      <w:pPr>
        <w:pStyle w:val="4"/>
        <w:numPr>
          <w:ilvl w:val="1"/>
          <w:numId w:val="48"/>
        </w:numPr>
        <w:tabs>
          <w:tab w:val="left" w:pos="945"/>
        </w:tabs>
        <w:spacing w:before="0" w:after="0" w:line="360" w:lineRule="auto"/>
        <w:ind w:left="964" w:hangingChars="400" w:hanging="964"/>
        <w:rPr>
          <w:rFonts w:ascii="宋体" w:hAnsi="宋体"/>
          <w:sz w:val="24"/>
          <w:szCs w:val="24"/>
        </w:rPr>
      </w:pPr>
      <w:bookmarkStart w:id="243" w:name="_Toc22806235"/>
      <w:r>
        <w:rPr>
          <w:rFonts w:ascii="宋体" w:hAnsi="宋体" w:hint="eastAsia"/>
          <w:sz w:val="24"/>
          <w:szCs w:val="24"/>
        </w:rPr>
        <w:t>同类项目业绩（如有）</w:t>
      </w:r>
      <w:bookmarkEnd w:id="243"/>
    </w:p>
    <w:p w14:paraId="273C4C02" w14:textId="77777777" w:rsidR="00376E17" w:rsidRDefault="00F26264">
      <w:pPr>
        <w:autoSpaceDE w:val="0"/>
        <w:autoSpaceDN w:val="0"/>
        <w:spacing w:line="360" w:lineRule="auto"/>
        <w:jc w:val="center"/>
        <w:rPr>
          <w:rFonts w:ascii="宋体" w:hAnsi="宋体"/>
          <w:b/>
          <w:sz w:val="32"/>
          <w:szCs w:val="32"/>
        </w:rPr>
      </w:pPr>
      <w:r>
        <w:rPr>
          <w:rFonts w:ascii="宋体" w:hAnsi="宋体" w:hint="eastAsia"/>
          <w:b/>
          <w:sz w:val="32"/>
          <w:szCs w:val="32"/>
        </w:rPr>
        <w:t>同类项目业绩</w:t>
      </w:r>
    </w:p>
    <w:p w14:paraId="4F3CA844" w14:textId="77777777" w:rsidR="00376E17" w:rsidRDefault="00376E17">
      <w:pPr>
        <w:autoSpaceDE w:val="0"/>
        <w:autoSpaceDN w:val="0"/>
        <w:spacing w:line="360" w:lineRule="auto"/>
        <w:rPr>
          <w:rFonts w:ascii="宋体" w:hAnsi="宋体"/>
          <w:sz w:val="24"/>
          <w:szCs w:val="24"/>
        </w:rPr>
      </w:pPr>
    </w:p>
    <w:p w14:paraId="651013BD" w14:textId="77777777" w:rsidR="00376E17" w:rsidRDefault="00F26264">
      <w:pPr>
        <w:spacing w:line="360" w:lineRule="auto"/>
        <w:ind w:left="809" w:hangingChars="337" w:hanging="809"/>
        <w:rPr>
          <w:rFonts w:ascii="宋体" w:hAnsi="宋体"/>
          <w:sz w:val="24"/>
          <w:szCs w:val="24"/>
        </w:rPr>
      </w:pPr>
      <w:r>
        <w:rPr>
          <w:rFonts w:ascii="宋体" w:hAnsi="宋体" w:hint="eastAsia"/>
          <w:sz w:val="24"/>
          <w:szCs w:val="24"/>
        </w:rPr>
        <w:t>采购项目名称：广东省环境科学研究院气相色谱-质谱联用仪等设备及相关服务采购</w:t>
      </w:r>
    </w:p>
    <w:p w14:paraId="34D22E1A" w14:textId="77777777" w:rsidR="00376E17" w:rsidRDefault="00F26264">
      <w:pPr>
        <w:spacing w:line="360" w:lineRule="auto"/>
        <w:ind w:left="809" w:hangingChars="337" w:hanging="809"/>
        <w:rPr>
          <w:rFonts w:ascii="宋体" w:hAnsi="宋体"/>
          <w:sz w:val="24"/>
          <w:szCs w:val="24"/>
        </w:rPr>
      </w:pPr>
      <w:r>
        <w:rPr>
          <w:rFonts w:ascii="宋体" w:hAnsi="宋体" w:hint="eastAsia"/>
          <w:sz w:val="24"/>
          <w:szCs w:val="24"/>
        </w:rPr>
        <w:t>采购文件编号：0809-2041GDG13416</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409"/>
        <w:gridCol w:w="2410"/>
        <w:gridCol w:w="1276"/>
        <w:gridCol w:w="1276"/>
      </w:tblGrid>
      <w:tr w:rsidR="00376E17" w14:paraId="53756694" w14:textId="77777777">
        <w:trPr>
          <w:trHeight w:val="936"/>
          <w:jc w:val="center"/>
        </w:trPr>
        <w:tc>
          <w:tcPr>
            <w:tcW w:w="2235" w:type="dxa"/>
            <w:tcBorders>
              <w:top w:val="single" w:sz="4" w:space="0" w:color="auto"/>
              <w:left w:val="single" w:sz="4" w:space="0" w:color="auto"/>
              <w:bottom w:val="single" w:sz="4" w:space="0" w:color="auto"/>
              <w:right w:val="single" w:sz="4" w:space="0" w:color="auto"/>
            </w:tcBorders>
            <w:vAlign w:val="center"/>
          </w:tcPr>
          <w:p w14:paraId="7E3F5942"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起止时间</w:t>
            </w:r>
          </w:p>
        </w:tc>
        <w:tc>
          <w:tcPr>
            <w:tcW w:w="2409" w:type="dxa"/>
            <w:tcBorders>
              <w:top w:val="single" w:sz="4" w:space="0" w:color="auto"/>
              <w:left w:val="single" w:sz="4" w:space="0" w:color="auto"/>
              <w:bottom w:val="single" w:sz="4" w:space="0" w:color="auto"/>
              <w:right w:val="single" w:sz="4" w:space="0" w:color="auto"/>
            </w:tcBorders>
            <w:vAlign w:val="center"/>
          </w:tcPr>
          <w:p w14:paraId="5F50338F"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项目名称及主要内容</w:t>
            </w:r>
          </w:p>
        </w:tc>
        <w:tc>
          <w:tcPr>
            <w:tcW w:w="2410" w:type="dxa"/>
            <w:tcBorders>
              <w:top w:val="single" w:sz="4" w:space="0" w:color="auto"/>
              <w:left w:val="single" w:sz="4" w:space="0" w:color="auto"/>
              <w:bottom w:val="single" w:sz="4" w:space="0" w:color="auto"/>
              <w:right w:val="single" w:sz="4" w:space="0" w:color="auto"/>
            </w:tcBorders>
            <w:vAlign w:val="center"/>
          </w:tcPr>
          <w:p w14:paraId="22D6D516"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业主名称及联系电话</w:t>
            </w:r>
          </w:p>
        </w:tc>
        <w:tc>
          <w:tcPr>
            <w:tcW w:w="1276" w:type="dxa"/>
            <w:tcBorders>
              <w:top w:val="single" w:sz="4" w:space="0" w:color="auto"/>
              <w:left w:val="single" w:sz="4" w:space="0" w:color="auto"/>
              <w:bottom w:val="single" w:sz="4" w:space="0" w:color="auto"/>
              <w:right w:val="single" w:sz="4" w:space="0" w:color="auto"/>
            </w:tcBorders>
            <w:vAlign w:val="center"/>
          </w:tcPr>
          <w:p w14:paraId="26B96231"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合同金额</w:t>
            </w:r>
          </w:p>
        </w:tc>
        <w:tc>
          <w:tcPr>
            <w:tcW w:w="1276" w:type="dxa"/>
            <w:tcBorders>
              <w:top w:val="single" w:sz="4" w:space="0" w:color="auto"/>
              <w:left w:val="single" w:sz="4" w:space="0" w:color="auto"/>
              <w:bottom w:val="single" w:sz="4" w:space="0" w:color="auto"/>
              <w:right w:val="single" w:sz="4" w:space="0" w:color="auto"/>
            </w:tcBorders>
            <w:vAlign w:val="center"/>
          </w:tcPr>
          <w:p w14:paraId="30F8CA4B"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完成状态</w:t>
            </w:r>
          </w:p>
        </w:tc>
      </w:tr>
      <w:tr w:rsidR="00376E17" w14:paraId="625CBF22" w14:textId="77777777">
        <w:trPr>
          <w:trHeight w:val="936"/>
          <w:jc w:val="center"/>
        </w:trPr>
        <w:tc>
          <w:tcPr>
            <w:tcW w:w="2235" w:type="dxa"/>
            <w:tcBorders>
              <w:top w:val="single" w:sz="4" w:space="0" w:color="auto"/>
              <w:left w:val="single" w:sz="4" w:space="0" w:color="auto"/>
              <w:bottom w:val="single" w:sz="4" w:space="0" w:color="auto"/>
              <w:right w:val="single" w:sz="4" w:space="0" w:color="auto"/>
            </w:tcBorders>
            <w:vAlign w:val="center"/>
          </w:tcPr>
          <w:p w14:paraId="59ED129B"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自    年  月  日至    年  月  日</w:t>
            </w:r>
          </w:p>
        </w:tc>
        <w:tc>
          <w:tcPr>
            <w:tcW w:w="2409" w:type="dxa"/>
            <w:tcBorders>
              <w:top w:val="single" w:sz="4" w:space="0" w:color="auto"/>
              <w:left w:val="single" w:sz="4" w:space="0" w:color="auto"/>
              <w:bottom w:val="single" w:sz="4" w:space="0" w:color="auto"/>
              <w:right w:val="single" w:sz="4" w:space="0" w:color="auto"/>
            </w:tcBorders>
            <w:vAlign w:val="center"/>
          </w:tcPr>
          <w:p w14:paraId="76EFB227" w14:textId="77777777" w:rsidR="00376E17" w:rsidRDefault="00376E17">
            <w:pPr>
              <w:autoSpaceDE w:val="0"/>
              <w:autoSpaceDN w:val="0"/>
              <w:spacing w:line="360" w:lineRule="auto"/>
              <w:jc w:val="center"/>
              <w:rPr>
                <w:rFonts w:ascii="宋体" w:hAnsi="宋体"/>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649266F2" w14:textId="77777777" w:rsidR="00376E17" w:rsidRDefault="00376E17">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F843797" w14:textId="77777777" w:rsidR="00376E17" w:rsidRDefault="00376E17">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E558859" w14:textId="77777777" w:rsidR="00376E17" w:rsidRDefault="00376E17">
            <w:pPr>
              <w:autoSpaceDE w:val="0"/>
              <w:autoSpaceDN w:val="0"/>
              <w:spacing w:line="360" w:lineRule="auto"/>
              <w:jc w:val="center"/>
              <w:rPr>
                <w:rFonts w:ascii="宋体" w:hAnsi="宋体"/>
                <w:sz w:val="24"/>
                <w:szCs w:val="24"/>
              </w:rPr>
            </w:pPr>
          </w:p>
        </w:tc>
      </w:tr>
      <w:tr w:rsidR="00376E17" w14:paraId="6BEA37C4" w14:textId="77777777">
        <w:trPr>
          <w:trHeight w:val="936"/>
          <w:jc w:val="center"/>
        </w:trPr>
        <w:tc>
          <w:tcPr>
            <w:tcW w:w="2235" w:type="dxa"/>
            <w:tcBorders>
              <w:top w:val="single" w:sz="4" w:space="0" w:color="auto"/>
              <w:left w:val="single" w:sz="4" w:space="0" w:color="auto"/>
              <w:bottom w:val="single" w:sz="4" w:space="0" w:color="auto"/>
              <w:right w:val="single" w:sz="4" w:space="0" w:color="auto"/>
            </w:tcBorders>
            <w:vAlign w:val="center"/>
          </w:tcPr>
          <w:p w14:paraId="1B1D5E7C"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自    年  月  日至    年  月  日</w:t>
            </w:r>
          </w:p>
        </w:tc>
        <w:tc>
          <w:tcPr>
            <w:tcW w:w="2409" w:type="dxa"/>
            <w:tcBorders>
              <w:top w:val="single" w:sz="4" w:space="0" w:color="auto"/>
              <w:left w:val="single" w:sz="4" w:space="0" w:color="auto"/>
              <w:bottom w:val="single" w:sz="4" w:space="0" w:color="auto"/>
              <w:right w:val="single" w:sz="4" w:space="0" w:color="auto"/>
            </w:tcBorders>
            <w:vAlign w:val="center"/>
          </w:tcPr>
          <w:p w14:paraId="50BE7A6F" w14:textId="77777777" w:rsidR="00376E17" w:rsidRDefault="00376E17">
            <w:pPr>
              <w:autoSpaceDE w:val="0"/>
              <w:autoSpaceDN w:val="0"/>
              <w:spacing w:line="360" w:lineRule="auto"/>
              <w:jc w:val="center"/>
              <w:rPr>
                <w:rFonts w:ascii="宋体" w:hAnsi="宋体"/>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366BE7CA" w14:textId="77777777" w:rsidR="00376E17" w:rsidRDefault="00376E17">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4A806B3" w14:textId="77777777" w:rsidR="00376E17" w:rsidRDefault="00376E17">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D15E476" w14:textId="77777777" w:rsidR="00376E17" w:rsidRDefault="00376E17">
            <w:pPr>
              <w:autoSpaceDE w:val="0"/>
              <w:autoSpaceDN w:val="0"/>
              <w:spacing w:line="360" w:lineRule="auto"/>
              <w:jc w:val="center"/>
              <w:rPr>
                <w:rFonts w:ascii="宋体" w:hAnsi="宋体"/>
                <w:sz w:val="24"/>
                <w:szCs w:val="24"/>
              </w:rPr>
            </w:pPr>
          </w:p>
        </w:tc>
      </w:tr>
      <w:tr w:rsidR="00376E17" w14:paraId="06BCF126" w14:textId="77777777">
        <w:trPr>
          <w:trHeight w:val="936"/>
          <w:jc w:val="center"/>
        </w:trPr>
        <w:tc>
          <w:tcPr>
            <w:tcW w:w="2235" w:type="dxa"/>
            <w:tcBorders>
              <w:top w:val="single" w:sz="4" w:space="0" w:color="auto"/>
              <w:left w:val="single" w:sz="4" w:space="0" w:color="auto"/>
              <w:bottom w:val="single" w:sz="4" w:space="0" w:color="auto"/>
              <w:right w:val="single" w:sz="4" w:space="0" w:color="auto"/>
            </w:tcBorders>
            <w:vAlign w:val="center"/>
          </w:tcPr>
          <w:p w14:paraId="136A3D30"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自    年  月  日至    年  月  日</w:t>
            </w:r>
          </w:p>
        </w:tc>
        <w:tc>
          <w:tcPr>
            <w:tcW w:w="2409" w:type="dxa"/>
            <w:tcBorders>
              <w:top w:val="single" w:sz="4" w:space="0" w:color="auto"/>
              <w:left w:val="single" w:sz="4" w:space="0" w:color="auto"/>
              <w:bottom w:val="single" w:sz="4" w:space="0" w:color="auto"/>
              <w:right w:val="single" w:sz="4" w:space="0" w:color="auto"/>
            </w:tcBorders>
            <w:vAlign w:val="center"/>
          </w:tcPr>
          <w:p w14:paraId="6DBA0BF6" w14:textId="77777777" w:rsidR="00376E17" w:rsidRDefault="00376E17">
            <w:pPr>
              <w:autoSpaceDE w:val="0"/>
              <w:autoSpaceDN w:val="0"/>
              <w:spacing w:line="360" w:lineRule="auto"/>
              <w:jc w:val="center"/>
              <w:rPr>
                <w:rFonts w:ascii="宋体" w:hAnsi="宋体"/>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1569DF0C" w14:textId="77777777" w:rsidR="00376E17" w:rsidRDefault="00376E17">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99E7A72" w14:textId="77777777" w:rsidR="00376E17" w:rsidRDefault="00376E17">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FCC2BE5" w14:textId="77777777" w:rsidR="00376E17" w:rsidRDefault="00376E17">
            <w:pPr>
              <w:autoSpaceDE w:val="0"/>
              <w:autoSpaceDN w:val="0"/>
              <w:spacing w:line="360" w:lineRule="auto"/>
              <w:jc w:val="center"/>
              <w:rPr>
                <w:rFonts w:ascii="宋体" w:hAnsi="宋体"/>
                <w:sz w:val="24"/>
                <w:szCs w:val="24"/>
              </w:rPr>
            </w:pPr>
          </w:p>
        </w:tc>
      </w:tr>
      <w:tr w:rsidR="00376E17" w14:paraId="4F476D90" w14:textId="77777777">
        <w:trPr>
          <w:trHeight w:val="936"/>
          <w:jc w:val="center"/>
        </w:trPr>
        <w:tc>
          <w:tcPr>
            <w:tcW w:w="2235" w:type="dxa"/>
            <w:tcBorders>
              <w:top w:val="single" w:sz="4" w:space="0" w:color="auto"/>
              <w:left w:val="single" w:sz="4" w:space="0" w:color="auto"/>
              <w:bottom w:val="single" w:sz="4" w:space="0" w:color="auto"/>
              <w:right w:val="single" w:sz="4" w:space="0" w:color="auto"/>
            </w:tcBorders>
            <w:vAlign w:val="center"/>
          </w:tcPr>
          <w:p w14:paraId="197BE326"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w:t>
            </w:r>
          </w:p>
        </w:tc>
        <w:tc>
          <w:tcPr>
            <w:tcW w:w="2409" w:type="dxa"/>
            <w:tcBorders>
              <w:top w:val="single" w:sz="4" w:space="0" w:color="auto"/>
              <w:left w:val="single" w:sz="4" w:space="0" w:color="auto"/>
              <w:bottom w:val="single" w:sz="4" w:space="0" w:color="auto"/>
              <w:right w:val="single" w:sz="4" w:space="0" w:color="auto"/>
            </w:tcBorders>
            <w:vAlign w:val="center"/>
          </w:tcPr>
          <w:p w14:paraId="40C5DFF4" w14:textId="77777777" w:rsidR="00376E17" w:rsidRDefault="00376E17">
            <w:pPr>
              <w:autoSpaceDE w:val="0"/>
              <w:autoSpaceDN w:val="0"/>
              <w:spacing w:line="360" w:lineRule="auto"/>
              <w:jc w:val="center"/>
              <w:rPr>
                <w:rFonts w:ascii="宋体" w:hAnsi="宋体"/>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022D617F" w14:textId="77777777" w:rsidR="00376E17" w:rsidRDefault="00376E17">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201EE0D" w14:textId="77777777" w:rsidR="00376E17" w:rsidRDefault="00376E17">
            <w:pPr>
              <w:autoSpaceDE w:val="0"/>
              <w:autoSpaceDN w:val="0"/>
              <w:spacing w:line="360" w:lineRule="auto"/>
              <w:jc w:val="center"/>
              <w:rPr>
                <w:rFonts w:ascii="宋体" w:hAnsi="宋体"/>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F1622F2" w14:textId="77777777" w:rsidR="00376E17" w:rsidRDefault="00376E17">
            <w:pPr>
              <w:autoSpaceDE w:val="0"/>
              <w:autoSpaceDN w:val="0"/>
              <w:spacing w:line="360" w:lineRule="auto"/>
              <w:jc w:val="center"/>
              <w:rPr>
                <w:rFonts w:ascii="宋体" w:hAnsi="宋体"/>
                <w:sz w:val="24"/>
                <w:szCs w:val="24"/>
              </w:rPr>
            </w:pPr>
          </w:p>
        </w:tc>
      </w:tr>
    </w:tbl>
    <w:p w14:paraId="02430A61" w14:textId="77777777" w:rsidR="00376E17" w:rsidRDefault="00F26264">
      <w:pPr>
        <w:spacing w:line="360" w:lineRule="auto"/>
        <w:rPr>
          <w:rFonts w:ascii="宋体" w:hAnsi="宋体"/>
          <w:sz w:val="24"/>
          <w:szCs w:val="24"/>
        </w:rPr>
      </w:pPr>
      <w:r>
        <w:rPr>
          <w:rFonts w:ascii="宋体" w:hAnsi="宋体" w:hint="eastAsia"/>
          <w:sz w:val="24"/>
          <w:szCs w:val="24"/>
        </w:rPr>
        <w:t>注：1.投标人应如实填写同类项目业绩，不得弄虚作假；</w:t>
      </w:r>
    </w:p>
    <w:p w14:paraId="60F1CF47"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2.如果投标人有同类项目业绩，请在上表后附业绩的相关材料（如评分表中对相关材料作出要求的，按其要求提供；如评分表中未对相关材料作出要求的，提供反映业绩各方当事人名称、合同金额、合同时间及当事人盖章签署等合同关键页及验收报告或业主验收证明等）；</w:t>
      </w:r>
    </w:p>
    <w:p w14:paraId="37A9BECC"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3.如果投标人没有同类项目业绩，请在上表正文内容第一行填写“无同类项目业绩”。</w:t>
      </w:r>
    </w:p>
    <w:p w14:paraId="06096716" w14:textId="77777777" w:rsidR="00376E17" w:rsidRDefault="00376E17">
      <w:pPr>
        <w:spacing w:line="360" w:lineRule="auto"/>
        <w:rPr>
          <w:rFonts w:ascii="宋体" w:hAnsi="宋体"/>
          <w:sz w:val="24"/>
          <w:szCs w:val="24"/>
        </w:rPr>
      </w:pPr>
    </w:p>
    <w:p w14:paraId="31C47BB4"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投标人名称（加盖公章）：</w:t>
      </w:r>
      <w:r>
        <w:rPr>
          <w:rFonts w:ascii="宋体" w:hAnsi="宋体" w:hint="eastAsia"/>
          <w:sz w:val="24"/>
          <w:szCs w:val="24"/>
          <w:u w:val="single"/>
        </w:rPr>
        <w:t xml:space="preserve">                                   </w:t>
      </w:r>
    </w:p>
    <w:p w14:paraId="59CA7185"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投标人法定代表人或授权代表（签字或盖章）：</w:t>
      </w:r>
      <w:r>
        <w:rPr>
          <w:rFonts w:ascii="宋体" w:hAnsi="宋体" w:hint="eastAsia"/>
          <w:sz w:val="24"/>
          <w:szCs w:val="24"/>
          <w:u w:val="single"/>
        </w:rPr>
        <w:t xml:space="preserve">                 </w:t>
      </w:r>
    </w:p>
    <w:p w14:paraId="4671DFF2"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19A91E95"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br w:type="page"/>
      </w:r>
    </w:p>
    <w:p w14:paraId="0807018A" w14:textId="77777777" w:rsidR="00376E17" w:rsidRDefault="00F26264">
      <w:pPr>
        <w:pStyle w:val="4"/>
        <w:numPr>
          <w:ilvl w:val="1"/>
          <w:numId w:val="48"/>
        </w:numPr>
        <w:tabs>
          <w:tab w:val="left" w:pos="945"/>
        </w:tabs>
        <w:spacing w:before="0" w:after="0" w:line="360" w:lineRule="auto"/>
        <w:ind w:left="964" w:hangingChars="400" w:hanging="964"/>
        <w:rPr>
          <w:rFonts w:ascii="宋体" w:hAnsi="宋体"/>
          <w:sz w:val="24"/>
          <w:szCs w:val="24"/>
        </w:rPr>
      </w:pPr>
      <w:bookmarkStart w:id="244" w:name="_Toc22806236"/>
      <w:r>
        <w:rPr>
          <w:rFonts w:ascii="宋体" w:hAnsi="宋体" w:hint="eastAsia"/>
          <w:sz w:val="24"/>
          <w:szCs w:val="24"/>
        </w:rPr>
        <w:lastRenderedPageBreak/>
        <w:t>获得的荣誉、资信、认证情况（如有）</w:t>
      </w:r>
      <w:bookmarkEnd w:id="244"/>
    </w:p>
    <w:p w14:paraId="0FD2C295" w14:textId="77777777" w:rsidR="00376E17" w:rsidRDefault="00F26264">
      <w:pPr>
        <w:autoSpaceDE w:val="0"/>
        <w:autoSpaceDN w:val="0"/>
        <w:spacing w:line="360" w:lineRule="auto"/>
        <w:jc w:val="center"/>
        <w:rPr>
          <w:rFonts w:ascii="宋体" w:hAnsi="宋体"/>
          <w:b/>
          <w:sz w:val="32"/>
          <w:szCs w:val="32"/>
        </w:rPr>
      </w:pPr>
      <w:r>
        <w:rPr>
          <w:rFonts w:ascii="宋体" w:hAnsi="宋体" w:hint="eastAsia"/>
          <w:b/>
          <w:sz w:val="32"/>
          <w:szCs w:val="32"/>
        </w:rPr>
        <w:t>获得的荣誉、资信、认证情况</w:t>
      </w:r>
    </w:p>
    <w:p w14:paraId="237F917E" w14:textId="77777777" w:rsidR="00376E17" w:rsidRDefault="00376E17">
      <w:pPr>
        <w:autoSpaceDE w:val="0"/>
        <w:autoSpaceDN w:val="0"/>
        <w:spacing w:line="360" w:lineRule="auto"/>
        <w:rPr>
          <w:rFonts w:ascii="宋体" w:hAnsi="宋体"/>
          <w:sz w:val="24"/>
          <w:szCs w:val="24"/>
        </w:rPr>
      </w:pP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4"/>
        <w:gridCol w:w="2506"/>
        <w:gridCol w:w="2367"/>
        <w:gridCol w:w="1258"/>
        <w:gridCol w:w="1119"/>
      </w:tblGrid>
      <w:tr w:rsidR="00376E17" w14:paraId="06971169" w14:textId="77777777">
        <w:trPr>
          <w:jc w:val="center"/>
        </w:trPr>
        <w:tc>
          <w:tcPr>
            <w:tcW w:w="1924" w:type="dxa"/>
            <w:tcBorders>
              <w:top w:val="single" w:sz="4" w:space="0" w:color="auto"/>
              <w:left w:val="single" w:sz="4" w:space="0" w:color="auto"/>
              <w:bottom w:val="single" w:sz="4" w:space="0" w:color="auto"/>
              <w:right w:val="single" w:sz="4" w:space="0" w:color="auto"/>
            </w:tcBorders>
            <w:vAlign w:val="center"/>
          </w:tcPr>
          <w:p w14:paraId="6FFD4D90"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颁发日期</w:t>
            </w:r>
          </w:p>
        </w:tc>
        <w:tc>
          <w:tcPr>
            <w:tcW w:w="2506" w:type="dxa"/>
            <w:tcBorders>
              <w:top w:val="single" w:sz="4" w:space="0" w:color="auto"/>
              <w:left w:val="single" w:sz="4" w:space="0" w:color="auto"/>
              <w:bottom w:val="single" w:sz="4" w:space="0" w:color="auto"/>
              <w:right w:val="single" w:sz="4" w:space="0" w:color="auto"/>
            </w:tcBorders>
            <w:vAlign w:val="center"/>
          </w:tcPr>
          <w:p w14:paraId="63956F64"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名称</w:t>
            </w:r>
          </w:p>
        </w:tc>
        <w:tc>
          <w:tcPr>
            <w:tcW w:w="2367" w:type="dxa"/>
            <w:tcBorders>
              <w:top w:val="single" w:sz="4" w:space="0" w:color="auto"/>
              <w:left w:val="single" w:sz="4" w:space="0" w:color="auto"/>
              <w:bottom w:val="single" w:sz="4" w:space="0" w:color="auto"/>
              <w:right w:val="single" w:sz="4" w:space="0" w:color="auto"/>
            </w:tcBorders>
            <w:vAlign w:val="center"/>
          </w:tcPr>
          <w:p w14:paraId="76DF46B0"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颁发机构</w:t>
            </w:r>
          </w:p>
        </w:tc>
        <w:tc>
          <w:tcPr>
            <w:tcW w:w="1258" w:type="dxa"/>
            <w:tcBorders>
              <w:top w:val="single" w:sz="4" w:space="0" w:color="auto"/>
              <w:left w:val="single" w:sz="4" w:space="0" w:color="auto"/>
              <w:bottom w:val="single" w:sz="4" w:space="0" w:color="auto"/>
              <w:right w:val="single" w:sz="4" w:space="0" w:color="auto"/>
            </w:tcBorders>
            <w:vAlign w:val="center"/>
          </w:tcPr>
          <w:p w14:paraId="6EA7B556"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等级</w:t>
            </w:r>
          </w:p>
        </w:tc>
        <w:tc>
          <w:tcPr>
            <w:tcW w:w="1119" w:type="dxa"/>
            <w:tcBorders>
              <w:top w:val="single" w:sz="4" w:space="0" w:color="auto"/>
              <w:left w:val="single" w:sz="4" w:space="0" w:color="auto"/>
              <w:bottom w:val="single" w:sz="4" w:space="0" w:color="auto"/>
              <w:right w:val="single" w:sz="4" w:space="0" w:color="auto"/>
            </w:tcBorders>
            <w:vAlign w:val="center"/>
          </w:tcPr>
          <w:p w14:paraId="32E4978F"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有效期</w:t>
            </w:r>
          </w:p>
        </w:tc>
      </w:tr>
      <w:tr w:rsidR="00376E17" w14:paraId="2049BA6B" w14:textId="77777777">
        <w:trPr>
          <w:jc w:val="center"/>
        </w:trPr>
        <w:tc>
          <w:tcPr>
            <w:tcW w:w="1924" w:type="dxa"/>
            <w:tcBorders>
              <w:top w:val="single" w:sz="4" w:space="0" w:color="auto"/>
              <w:left w:val="single" w:sz="4" w:space="0" w:color="auto"/>
              <w:bottom w:val="single" w:sz="4" w:space="0" w:color="auto"/>
              <w:right w:val="single" w:sz="4" w:space="0" w:color="auto"/>
            </w:tcBorders>
            <w:vAlign w:val="center"/>
          </w:tcPr>
          <w:p w14:paraId="6C838F0E"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 xml:space="preserve">    年  月  日</w:t>
            </w:r>
          </w:p>
        </w:tc>
        <w:tc>
          <w:tcPr>
            <w:tcW w:w="2506" w:type="dxa"/>
            <w:tcBorders>
              <w:top w:val="single" w:sz="4" w:space="0" w:color="auto"/>
              <w:left w:val="single" w:sz="4" w:space="0" w:color="auto"/>
              <w:bottom w:val="single" w:sz="4" w:space="0" w:color="auto"/>
              <w:right w:val="single" w:sz="4" w:space="0" w:color="auto"/>
            </w:tcBorders>
            <w:vAlign w:val="center"/>
          </w:tcPr>
          <w:p w14:paraId="0E1408D8" w14:textId="77777777" w:rsidR="00376E17" w:rsidRDefault="00376E17">
            <w:pPr>
              <w:autoSpaceDE w:val="0"/>
              <w:autoSpaceDN w:val="0"/>
              <w:spacing w:line="360" w:lineRule="auto"/>
              <w:jc w:val="center"/>
              <w:rPr>
                <w:rFonts w:ascii="宋体" w:hAnsi="宋体"/>
                <w:sz w:val="24"/>
                <w:szCs w:val="24"/>
              </w:rPr>
            </w:pPr>
          </w:p>
        </w:tc>
        <w:tc>
          <w:tcPr>
            <w:tcW w:w="2367" w:type="dxa"/>
            <w:tcBorders>
              <w:top w:val="single" w:sz="4" w:space="0" w:color="auto"/>
              <w:left w:val="single" w:sz="4" w:space="0" w:color="auto"/>
              <w:bottom w:val="single" w:sz="4" w:space="0" w:color="auto"/>
              <w:right w:val="single" w:sz="4" w:space="0" w:color="auto"/>
            </w:tcBorders>
            <w:vAlign w:val="center"/>
          </w:tcPr>
          <w:p w14:paraId="31A40A94" w14:textId="77777777" w:rsidR="00376E17" w:rsidRDefault="00376E17">
            <w:pPr>
              <w:autoSpaceDE w:val="0"/>
              <w:autoSpaceDN w:val="0"/>
              <w:spacing w:line="360" w:lineRule="auto"/>
              <w:jc w:val="center"/>
              <w:rPr>
                <w:rFonts w:ascii="宋体" w:hAnsi="宋体"/>
                <w:sz w:val="24"/>
                <w:szCs w:val="24"/>
              </w:rPr>
            </w:pPr>
          </w:p>
        </w:tc>
        <w:tc>
          <w:tcPr>
            <w:tcW w:w="1258" w:type="dxa"/>
            <w:tcBorders>
              <w:top w:val="single" w:sz="4" w:space="0" w:color="auto"/>
              <w:left w:val="single" w:sz="4" w:space="0" w:color="auto"/>
              <w:bottom w:val="single" w:sz="4" w:space="0" w:color="auto"/>
              <w:right w:val="single" w:sz="4" w:space="0" w:color="auto"/>
            </w:tcBorders>
            <w:vAlign w:val="center"/>
          </w:tcPr>
          <w:p w14:paraId="7D36ADDF" w14:textId="77777777" w:rsidR="00376E17" w:rsidRDefault="00376E17">
            <w:pPr>
              <w:autoSpaceDE w:val="0"/>
              <w:autoSpaceDN w:val="0"/>
              <w:spacing w:line="360" w:lineRule="auto"/>
              <w:jc w:val="center"/>
              <w:rPr>
                <w:rFonts w:ascii="宋体" w:hAnsi="宋体"/>
                <w:sz w:val="24"/>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35B9499C" w14:textId="77777777" w:rsidR="00376E17" w:rsidRDefault="00376E17">
            <w:pPr>
              <w:autoSpaceDE w:val="0"/>
              <w:autoSpaceDN w:val="0"/>
              <w:spacing w:line="360" w:lineRule="auto"/>
              <w:jc w:val="center"/>
              <w:rPr>
                <w:rFonts w:ascii="宋体" w:hAnsi="宋体"/>
                <w:sz w:val="24"/>
                <w:szCs w:val="24"/>
              </w:rPr>
            </w:pPr>
          </w:p>
        </w:tc>
      </w:tr>
      <w:tr w:rsidR="00376E17" w14:paraId="702D2188" w14:textId="77777777">
        <w:trPr>
          <w:jc w:val="center"/>
        </w:trPr>
        <w:tc>
          <w:tcPr>
            <w:tcW w:w="1924" w:type="dxa"/>
            <w:tcBorders>
              <w:top w:val="single" w:sz="4" w:space="0" w:color="auto"/>
              <w:left w:val="single" w:sz="4" w:space="0" w:color="auto"/>
              <w:bottom w:val="single" w:sz="4" w:space="0" w:color="auto"/>
              <w:right w:val="single" w:sz="4" w:space="0" w:color="auto"/>
            </w:tcBorders>
            <w:vAlign w:val="center"/>
          </w:tcPr>
          <w:p w14:paraId="47815F0E"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 xml:space="preserve">    年  月  日</w:t>
            </w:r>
          </w:p>
        </w:tc>
        <w:tc>
          <w:tcPr>
            <w:tcW w:w="2506" w:type="dxa"/>
            <w:tcBorders>
              <w:top w:val="single" w:sz="4" w:space="0" w:color="auto"/>
              <w:left w:val="single" w:sz="4" w:space="0" w:color="auto"/>
              <w:bottom w:val="single" w:sz="4" w:space="0" w:color="auto"/>
              <w:right w:val="single" w:sz="4" w:space="0" w:color="auto"/>
            </w:tcBorders>
            <w:vAlign w:val="center"/>
          </w:tcPr>
          <w:p w14:paraId="4928812A" w14:textId="77777777" w:rsidR="00376E17" w:rsidRDefault="00376E17">
            <w:pPr>
              <w:autoSpaceDE w:val="0"/>
              <w:autoSpaceDN w:val="0"/>
              <w:spacing w:line="360" w:lineRule="auto"/>
              <w:jc w:val="center"/>
              <w:rPr>
                <w:rFonts w:ascii="宋体" w:hAnsi="宋体"/>
                <w:sz w:val="24"/>
                <w:szCs w:val="24"/>
              </w:rPr>
            </w:pPr>
          </w:p>
        </w:tc>
        <w:tc>
          <w:tcPr>
            <w:tcW w:w="2367" w:type="dxa"/>
            <w:tcBorders>
              <w:top w:val="single" w:sz="4" w:space="0" w:color="auto"/>
              <w:left w:val="single" w:sz="4" w:space="0" w:color="auto"/>
              <w:bottom w:val="single" w:sz="4" w:space="0" w:color="auto"/>
              <w:right w:val="single" w:sz="4" w:space="0" w:color="auto"/>
            </w:tcBorders>
            <w:vAlign w:val="center"/>
          </w:tcPr>
          <w:p w14:paraId="31F0035F" w14:textId="77777777" w:rsidR="00376E17" w:rsidRDefault="00376E17">
            <w:pPr>
              <w:autoSpaceDE w:val="0"/>
              <w:autoSpaceDN w:val="0"/>
              <w:spacing w:line="360" w:lineRule="auto"/>
              <w:jc w:val="center"/>
              <w:rPr>
                <w:rFonts w:ascii="宋体" w:hAnsi="宋体"/>
                <w:sz w:val="24"/>
                <w:szCs w:val="24"/>
              </w:rPr>
            </w:pPr>
          </w:p>
        </w:tc>
        <w:tc>
          <w:tcPr>
            <w:tcW w:w="1258" w:type="dxa"/>
            <w:tcBorders>
              <w:top w:val="single" w:sz="4" w:space="0" w:color="auto"/>
              <w:left w:val="single" w:sz="4" w:space="0" w:color="auto"/>
              <w:bottom w:val="single" w:sz="4" w:space="0" w:color="auto"/>
              <w:right w:val="single" w:sz="4" w:space="0" w:color="auto"/>
            </w:tcBorders>
            <w:vAlign w:val="center"/>
          </w:tcPr>
          <w:p w14:paraId="5FBE288E" w14:textId="77777777" w:rsidR="00376E17" w:rsidRDefault="00376E17">
            <w:pPr>
              <w:autoSpaceDE w:val="0"/>
              <w:autoSpaceDN w:val="0"/>
              <w:spacing w:line="360" w:lineRule="auto"/>
              <w:jc w:val="center"/>
              <w:rPr>
                <w:rFonts w:ascii="宋体" w:hAnsi="宋体"/>
                <w:sz w:val="24"/>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1D26AFA5" w14:textId="77777777" w:rsidR="00376E17" w:rsidRDefault="00376E17">
            <w:pPr>
              <w:autoSpaceDE w:val="0"/>
              <w:autoSpaceDN w:val="0"/>
              <w:spacing w:line="360" w:lineRule="auto"/>
              <w:jc w:val="center"/>
              <w:rPr>
                <w:rFonts w:ascii="宋体" w:hAnsi="宋体"/>
                <w:sz w:val="24"/>
                <w:szCs w:val="24"/>
              </w:rPr>
            </w:pPr>
          </w:p>
        </w:tc>
      </w:tr>
      <w:tr w:rsidR="00376E17" w14:paraId="0A869AC0" w14:textId="77777777">
        <w:trPr>
          <w:jc w:val="center"/>
        </w:trPr>
        <w:tc>
          <w:tcPr>
            <w:tcW w:w="1924" w:type="dxa"/>
            <w:tcBorders>
              <w:top w:val="single" w:sz="4" w:space="0" w:color="auto"/>
              <w:left w:val="single" w:sz="4" w:space="0" w:color="auto"/>
              <w:bottom w:val="single" w:sz="4" w:space="0" w:color="auto"/>
              <w:right w:val="single" w:sz="4" w:space="0" w:color="auto"/>
            </w:tcBorders>
            <w:vAlign w:val="center"/>
          </w:tcPr>
          <w:p w14:paraId="0E6C6162"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 xml:space="preserve">    年  月  日</w:t>
            </w:r>
          </w:p>
        </w:tc>
        <w:tc>
          <w:tcPr>
            <w:tcW w:w="2506" w:type="dxa"/>
            <w:tcBorders>
              <w:top w:val="single" w:sz="4" w:space="0" w:color="auto"/>
              <w:left w:val="single" w:sz="4" w:space="0" w:color="auto"/>
              <w:bottom w:val="single" w:sz="4" w:space="0" w:color="auto"/>
              <w:right w:val="single" w:sz="4" w:space="0" w:color="auto"/>
            </w:tcBorders>
            <w:vAlign w:val="center"/>
          </w:tcPr>
          <w:p w14:paraId="6EE0B38E" w14:textId="77777777" w:rsidR="00376E17" w:rsidRDefault="00376E17">
            <w:pPr>
              <w:autoSpaceDE w:val="0"/>
              <w:autoSpaceDN w:val="0"/>
              <w:spacing w:line="360" w:lineRule="auto"/>
              <w:jc w:val="center"/>
              <w:rPr>
                <w:rFonts w:ascii="宋体" w:hAnsi="宋体"/>
                <w:sz w:val="24"/>
                <w:szCs w:val="24"/>
              </w:rPr>
            </w:pPr>
          </w:p>
        </w:tc>
        <w:tc>
          <w:tcPr>
            <w:tcW w:w="2367" w:type="dxa"/>
            <w:tcBorders>
              <w:top w:val="single" w:sz="4" w:space="0" w:color="auto"/>
              <w:left w:val="single" w:sz="4" w:space="0" w:color="auto"/>
              <w:bottom w:val="single" w:sz="4" w:space="0" w:color="auto"/>
              <w:right w:val="single" w:sz="4" w:space="0" w:color="auto"/>
            </w:tcBorders>
            <w:vAlign w:val="center"/>
          </w:tcPr>
          <w:p w14:paraId="3D554F50" w14:textId="77777777" w:rsidR="00376E17" w:rsidRDefault="00376E17">
            <w:pPr>
              <w:autoSpaceDE w:val="0"/>
              <w:autoSpaceDN w:val="0"/>
              <w:spacing w:line="360" w:lineRule="auto"/>
              <w:jc w:val="center"/>
              <w:rPr>
                <w:rFonts w:ascii="宋体" w:hAnsi="宋体"/>
                <w:sz w:val="24"/>
                <w:szCs w:val="24"/>
              </w:rPr>
            </w:pPr>
          </w:p>
        </w:tc>
        <w:tc>
          <w:tcPr>
            <w:tcW w:w="1258" w:type="dxa"/>
            <w:tcBorders>
              <w:top w:val="single" w:sz="4" w:space="0" w:color="auto"/>
              <w:left w:val="single" w:sz="4" w:space="0" w:color="auto"/>
              <w:bottom w:val="single" w:sz="4" w:space="0" w:color="auto"/>
              <w:right w:val="single" w:sz="4" w:space="0" w:color="auto"/>
            </w:tcBorders>
            <w:vAlign w:val="center"/>
          </w:tcPr>
          <w:p w14:paraId="0CD08C4D" w14:textId="77777777" w:rsidR="00376E17" w:rsidRDefault="00376E17">
            <w:pPr>
              <w:autoSpaceDE w:val="0"/>
              <w:autoSpaceDN w:val="0"/>
              <w:spacing w:line="360" w:lineRule="auto"/>
              <w:jc w:val="center"/>
              <w:rPr>
                <w:rFonts w:ascii="宋体" w:hAnsi="宋体"/>
                <w:sz w:val="24"/>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37A33074" w14:textId="77777777" w:rsidR="00376E17" w:rsidRDefault="00376E17">
            <w:pPr>
              <w:autoSpaceDE w:val="0"/>
              <w:autoSpaceDN w:val="0"/>
              <w:spacing w:line="360" w:lineRule="auto"/>
              <w:jc w:val="center"/>
              <w:rPr>
                <w:rFonts w:ascii="宋体" w:hAnsi="宋体"/>
                <w:sz w:val="24"/>
                <w:szCs w:val="24"/>
              </w:rPr>
            </w:pPr>
          </w:p>
        </w:tc>
      </w:tr>
      <w:tr w:rsidR="00376E17" w14:paraId="6778203B" w14:textId="77777777">
        <w:trPr>
          <w:jc w:val="center"/>
        </w:trPr>
        <w:tc>
          <w:tcPr>
            <w:tcW w:w="1924" w:type="dxa"/>
            <w:tcBorders>
              <w:top w:val="single" w:sz="4" w:space="0" w:color="auto"/>
              <w:left w:val="single" w:sz="4" w:space="0" w:color="auto"/>
              <w:bottom w:val="single" w:sz="4" w:space="0" w:color="auto"/>
              <w:right w:val="single" w:sz="4" w:space="0" w:color="auto"/>
            </w:tcBorders>
            <w:vAlign w:val="center"/>
          </w:tcPr>
          <w:p w14:paraId="68EB6B99"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 xml:space="preserve">    年  月  日</w:t>
            </w:r>
          </w:p>
        </w:tc>
        <w:tc>
          <w:tcPr>
            <w:tcW w:w="2506" w:type="dxa"/>
            <w:tcBorders>
              <w:top w:val="single" w:sz="4" w:space="0" w:color="auto"/>
              <w:left w:val="single" w:sz="4" w:space="0" w:color="auto"/>
              <w:bottom w:val="single" w:sz="4" w:space="0" w:color="auto"/>
              <w:right w:val="single" w:sz="4" w:space="0" w:color="auto"/>
            </w:tcBorders>
            <w:vAlign w:val="center"/>
          </w:tcPr>
          <w:p w14:paraId="2A8BC119" w14:textId="77777777" w:rsidR="00376E17" w:rsidRDefault="00376E17">
            <w:pPr>
              <w:autoSpaceDE w:val="0"/>
              <w:autoSpaceDN w:val="0"/>
              <w:spacing w:line="360" w:lineRule="auto"/>
              <w:jc w:val="center"/>
              <w:rPr>
                <w:rFonts w:ascii="宋体" w:hAnsi="宋体"/>
                <w:sz w:val="24"/>
                <w:szCs w:val="24"/>
              </w:rPr>
            </w:pPr>
          </w:p>
        </w:tc>
        <w:tc>
          <w:tcPr>
            <w:tcW w:w="2367" w:type="dxa"/>
            <w:tcBorders>
              <w:top w:val="single" w:sz="4" w:space="0" w:color="auto"/>
              <w:left w:val="single" w:sz="4" w:space="0" w:color="auto"/>
              <w:bottom w:val="single" w:sz="4" w:space="0" w:color="auto"/>
              <w:right w:val="single" w:sz="4" w:space="0" w:color="auto"/>
            </w:tcBorders>
            <w:vAlign w:val="center"/>
          </w:tcPr>
          <w:p w14:paraId="4E7BA0DE" w14:textId="77777777" w:rsidR="00376E17" w:rsidRDefault="00376E17">
            <w:pPr>
              <w:autoSpaceDE w:val="0"/>
              <w:autoSpaceDN w:val="0"/>
              <w:spacing w:line="360" w:lineRule="auto"/>
              <w:jc w:val="center"/>
              <w:rPr>
                <w:rFonts w:ascii="宋体" w:hAnsi="宋体"/>
                <w:sz w:val="24"/>
                <w:szCs w:val="24"/>
              </w:rPr>
            </w:pPr>
          </w:p>
        </w:tc>
        <w:tc>
          <w:tcPr>
            <w:tcW w:w="1258" w:type="dxa"/>
            <w:tcBorders>
              <w:top w:val="single" w:sz="4" w:space="0" w:color="auto"/>
              <w:left w:val="single" w:sz="4" w:space="0" w:color="auto"/>
              <w:bottom w:val="single" w:sz="4" w:space="0" w:color="auto"/>
              <w:right w:val="single" w:sz="4" w:space="0" w:color="auto"/>
            </w:tcBorders>
            <w:vAlign w:val="center"/>
          </w:tcPr>
          <w:p w14:paraId="77D734BE" w14:textId="77777777" w:rsidR="00376E17" w:rsidRDefault="00376E17">
            <w:pPr>
              <w:autoSpaceDE w:val="0"/>
              <w:autoSpaceDN w:val="0"/>
              <w:spacing w:line="360" w:lineRule="auto"/>
              <w:jc w:val="center"/>
              <w:rPr>
                <w:rFonts w:ascii="宋体" w:hAnsi="宋体"/>
                <w:sz w:val="24"/>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160F63E6" w14:textId="77777777" w:rsidR="00376E17" w:rsidRDefault="00376E17">
            <w:pPr>
              <w:autoSpaceDE w:val="0"/>
              <w:autoSpaceDN w:val="0"/>
              <w:spacing w:line="360" w:lineRule="auto"/>
              <w:jc w:val="center"/>
              <w:rPr>
                <w:rFonts w:ascii="宋体" w:hAnsi="宋体"/>
                <w:sz w:val="24"/>
                <w:szCs w:val="24"/>
              </w:rPr>
            </w:pPr>
          </w:p>
        </w:tc>
      </w:tr>
      <w:tr w:rsidR="00376E17" w14:paraId="666AD751" w14:textId="77777777">
        <w:trPr>
          <w:jc w:val="center"/>
        </w:trPr>
        <w:tc>
          <w:tcPr>
            <w:tcW w:w="1924" w:type="dxa"/>
            <w:tcBorders>
              <w:top w:val="single" w:sz="4" w:space="0" w:color="auto"/>
              <w:left w:val="single" w:sz="4" w:space="0" w:color="auto"/>
              <w:bottom w:val="single" w:sz="4" w:space="0" w:color="auto"/>
              <w:right w:val="single" w:sz="4" w:space="0" w:color="auto"/>
            </w:tcBorders>
            <w:vAlign w:val="center"/>
          </w:tcPr>
          <w:p w14:paraId="067961B0"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w:t>
            </w:r>
          </w:p>
        </w:tc>
        <w:tc>
          <w:tcPr>
            <w:tcW w:w="2506" w:type="dxa"/>
            <w:tcBorders>
              <w:top w:val="single" w:sz="4" w:space="0" w:color="auto"/>
              <w:left w:val="single" w:sz="4" w:space="0" w:color="auto"/>
              <w:bottom w:val="single" w:sz="4" w:space="0" w:color="auto"/>
              <w:right w:val="single" w:sz="4" w:space="0" w:color="auto"/>
            </w:tcBorders>
            <w:vAlign w:val="center"/>
          </w:tcPr>
          <w:p w14:paraId="79A53FC7" w14:textId="77777777" w:rsidR="00376E17" w:rsidRDefault="00376E17">
            <w:pPr>
              <w:autoSpaceDE w:val="0"/>
              <w:autoSpaceDN w:val="0"/>
              <w:spacing w:line="360" w:lineRule="auto"/>
              <w:jc w:val="center"/>
              <w:rPr>
                <w:rFonts w:ascii="宋体" w:hAnsi="宋体"/>
                <w:sz w:val="24"/>
                <w:szCs w:val="24"/>
              </w:rPr>
            </w:pPr>
          </w:p>
        </w:tc>
        <w:tc>
          <w:tcPr>
            <w:tcW w:w="2367" w:type="dxa"/>
            <w:tcBorders>
              <w:top w:val="single" w:sz="4" w:space="0" w:color="auto"/>
              <w:left w:val="single" w:sz="4" w:space="0" w:color="auto"/>
              <w:bottom w:val="single" w:sz="4" w:space="0" w:color="auto"/>
              <w:right w:val="single" w:sz="4" w:space="0" w:color="auto"/>
            </w:tcBorders>
            <w:vAlign w:val="center"/>
          </w:tcPr>
          <w:p w14:paraId="538CA0E4" w14:textId="77777777" w:rsidR="00376E17" w:rsidRDefault="00376E17">
            <w:pPr>
              <w:autoSpaceDE w:val="0"/>
              <w:autoSpaceDN w:val="0"/>
              <w:spacing w:line="360" w:lineRule="auto"/>
              <w:jc w:val="center"/>
              <w:rPr>
                <w:rFonts w:ascii="宋体" w:hAnsi="宋体"/>
                <w:sz w:val="24"/>
                <w:szCs w:val="24"/>
              </w:rPr>
            </w:pPr>
          </w:p>
        </w:tc>
        <w:tc>
          <w:tcPr>
            <w:tcW w:w="1258" w:type="dxa"/>
            <w:tcBorders>
              <w:top w:val="single" w:sz="4" w:space="0" w:color="auto"/>
              <w:left w:val="single" w:sz="4" w:space="0" w:color="auto"/>
              <w:bottom w:val="single" w:sz="4" w:space="0" w:color="auto"/>
              <w:right w:val="single" w:sz="4" w:space="0" w:color="auto"/>
            </w:tcBorders>
            <w:vAlign w:val="center"/>
          </w:tcPr>
          <w:p w14:paraId="55051E5F" w14:textId="77777777" w:rsidR="00376E17" w:rsidRDefault="00376E17">
            <w:pPr>
              <w:autoSpaceDE w:val="0"/>
              <w:autoSpaceDN w:val="0"/>
              <w:spacing w:line="360" w:lineRule="auto"/>
              <w:jc w:val="center"/>
              <w:rPr>
                <w:rFonts w:ascii="宋体" w:hAnsi="宋体"/>
                <w:sz w:val="24"/>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406B10A8" w14:textId="77777777" w:rsidR="00376E17" w:rsidRDefault="00376E17">
            <w:pPr>
              <w:autoSpaceDE w:val="0"/>
              <w:autoSpaceDN w:val="0"/>
              <w:spacing w:line="360" w:lineRule="auto"/>
              <w:jc w:val="center"/>
              <w:rPr>
                <w:rFonts w:ascii="宋体" w:hAnsi="宋体"/>
                <w:sz w:val="24"/>
                <w:szCs w:val="24"/>
              </w:rPr>
            </w:pPr>
          </w:p>
        </w:tc>
      </w:tr>
    </w:tbl>
    <w:p w14:paraId="2BD339E9" w14:textId="77777777" w:rsidR="00376E17" w:rsidRDefault="00F26264">
      <w:pPr>
        <w:spacing w:line="360" w:lineRule="auto"/>
        <w:rPr>
          <w:rFonts w:ascii="宋体" w:hAnsi="宋体"/>
          <w:sz w:val="24"/>
          <w:szCs w:val="24"/>
        </w:rPr>
      </w:pPr>
      <w:r>
        <w:rPr>
          <w:rFonts w:ascii="宋体" w:hAnsi="宋体" w:hint="eastAsia"/>
          <w:sz w:val="24"/>
          <w:szCs w:val="24"/>
        </w:rPr>
        <w:t>注：1.投标人应如实填写获得的荣誉、资信、认证情况，不得弄虚作假；</w:t>
      </w:r>
    </w:p>
    <w:p w14:paraId="6161604E"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2.如果投标人获得过任何荣誉、资信、认证，请在上表后附荣誉、资信、认证的相关材料；</w:t>
      </w:r>
    </w:p>
    <w:p w14:paraId="6FB8872B"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3.如果投标人未获得过任何荣誉、资信、认证，请在上表正文内容第一行填写“无荣誉、资信、认证情况”。</w:t>
      </w:r>
    </w:p>
    <w:p w14:paraId="15267FF9" w14:textId="77777777" w:rsidR="00376E17" w:rsidRDefault="00376E17">
      <w:pPr>
        <w:spacing w:line="360" w:lineRule="auto"/>
        <w:rPr>
          <w:rFonts w:ascii="宋体" w:hAnsi="宋体"/>
          <w:sz w:val="24"/>
          <w:szCs w:val="24"/>
        </w:rPr>
      </w:pPr>
    </w:p>
    <w:p w14:paraId="010836F9"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投标人名称（加盖公章）：</w:t>
      </w:r>
      <w:r>
        <w:rPr>
          <w:rFonts w:ascii="宋体" w:hAnsi="宋体" w:hint="eastAsia"/>
          <w:sz w:val="24"/>
          <w:szCs w:val="24"/>
          <w:u w:val="single"/>
        </w:rPr>
        <w:t xml:space="preserve">                                   </w:t>
      </w:r>
    </w:p>
    <w:p w14:paraId="333194D2"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投标人法定代表人或授权代表（签字或盖章）：</w:t>
      </w:r>
      <w:r>
        <w:rPr>
          <w:rFonts w:ascii="宋体" w:hAnsi="宋体" w:hint="eastAsia"/>
          <w:sz w:val="24"/>
          <w:szCs w:val="24"/>
          <w:u w:val="single"/>
        </w:rPr>
        <w:t xml:space="preserve">                 </w:t>
      </w:r>
    </w:p>
    <w:p w14:paraId="10271622"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4688CD29"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br w:type="page"/>
      </w:r>
    </w:p>
    <w:p w14:paraId="093385F0" w14:textId="77777777" w:rsidR="00376E17" w:rsidRDefault="00F26264">
      <w:pPr>
        <w:pStyle w:val="4"/>
        <w:numPr>
          <w:ilvl w:val="1"/>
          <w:numId w:val="48"/>
        </w:numPr>
        <w:tabs>
          <w:tab w:val="left" w:pos="945"/>
        </w:tabs>
        <w:spacing w:before="0" w:after="0" w:line="360" w:lineRule="auto"/>
        <w:ind w:left="964" w:hangingChars="400" w:hanging="964"/>
        <w:rPr>
          <w:rFonts w:ascii="宋体" w:hAnsi="宋体"/>
          <w:sz w:val="24"/>
          <w:szCs w:val="24"/>
        </w:rPr>
      </w:pPr>
      <w:bookmarkStart w:id="245" w:name="_Toc22806237"/>
      <w:r>
        <w:rPr>
          <w:rFonts w:ascii="宋体" w:hAnsi="宋体" w:hint="eastAsia"/>
          <w:sz w:val="24"/>
          <w:szCs w:val="24"/>
        </w:rPr>
        <w:lastRenderedPageBreak/>
        <w:t>不良记录情况（安全事故、重大质量问题、经营异常等）（如有）</w:t>
      </w:r>
      <w:bookmarkEnd w:id="245"/>
    </w:p>
    <w:p w14:paraId="18A5F080" w14:textId="77777777" w:rsidR="00376E17" w:rsidRDefault="00F26264">
      <w:pPr>
        <w:autoSpaceDE w:val="0"/>
        <w:autoSpaceDN w:val="0"/>
        <w:spacing w:line="360" w:lineRule="auto"/>
        <w:jc w:val="center"/>
        <w:rPr>
          <w:rFonts w:ascii="宋体" w:hAnsi="宋体"/>
          <w:b/>
          <w:sz w:val="32"/>
          <w:szCs w:val="32"/>
        </w:rPr>
      </w:pPr>
      <w:r>
        <w:rPr>
          <w:rFonts w:ascii="宋体" w:hAnsi="宋体" w:hint="eastAsia"/>
          <w:b/>
          <w:sz w:val="32"/>
          <w:szCs w:val="32"/>
        </w:rPr>
        <w:t>不良记录情况</w:t>
      </w:r>
    </w:p>
    <w:p w14:paraId="31082DB3" w14:textId="77777777" w:rsidR="00376E17" w:rsidRDefault="00376E17">
      <w:pPr>
        <w:autoSpaceDE w:val="0"/>
        <w:autoSpaceDN w:val="0"/>
        <w:spacing w:line="360" w:lineRule="auto"/>
        <w:rPr>
          <w:rFonts w:ascii="宋体" w:hAnsi="宋体"/>
          <w:sz w:val="24"/>
          <w:szCs w:val="24"/>
        </w:rPr>
      </w:pP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4"/>
        <w:gridCol w:w="1258"/>
        <w:gridCol w:w="3615"/>
        <w:gridCol w:w="1119"/>
        <w:gridCol w:w="1258"/>
      </w:tblGrid>
      <w:tr w:rsidR="00376E17" w14:paraId="53A47697" w14:textId="77777777">
        <w:trPr>
          <w:jc w:val="center"/>
        </w:trPr>
        <w:tc>
          <w:tcPr>
            <w:tcW w:w="1924" w:type="dxa"/>
            <w:tcBorders>
              <w:top w:val="single" w:sz="4" w:space="0" w:color="auto"/>
              <w:left w:val="single" w:sz="4" w:space="0" w:color="auto"/>
              <w:bottom w:val="single" w:sz="4" w:space="0" w:color="auto"/>
              <w:right w:val="single" w:sz="4" w:space="0" w:color="auto"/>
            </w:tcBorders>
            <w:vAlign w:val="center"/>
          </w:tcPr>
          <w:p w14:paraId="21CE05A5"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发生日期</w:t>
            </w:r>
          </w:p>
        </w:tc>
        <w:tc>
          <w:tcPr>
            <w:tcW w:w="1258" w:type="dxa"/>
            <w:tcBorders>
              <w:top w:val="single" w:sz="4" w:space="0" w:color="auto"/>
              <w:left w:val="single" w:sz="4" w:space="0" w:color="auto"/>
              <w:bottom w:val="single" w:sz="4" w:space="0" w:color="auto"/>
              <w:right w:val="single" w:sz="4" w:space="0" w:color="auto"/>
            </w:tcBorders>
            <w:vAlign w:val="center"/>
          </w:tcPr>
          <w:p w14:paraId="77BB47B5"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记录属性</w:t>
            </w:r>
          </w:p>
        </w:tc>
        <w:tc>
          <w:tcPr>
            <w:tcW w:w="3615" w:type="dxa"/>
            <w:tcBorders>
              <w:top w:val="single" w:sz="4" w:space="0" w:color="auto"/>
              <w:left w:val="single" w:sz="4" w:space="0" w:color="auto"/>
              <w:bottom w:val="single" w:sz="4" w:space="0" w:color="auto"/>
              <w:right w:val="single" w:sz="4" w:space="0" w:color="auto"/>
            </w:tcBorders>
            <w:vAlign w:val="center"/>
          </w:tcPr>
          <w:p w14:paraId="66BAD081"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记录事项</w:t>
            </w:r>
          </w:p>
        </w:tc>
        <w:tc>
          <w:tcPr>
            <w:tcW w:w="1119" w:type="dxa"/>
            <w:tcBorders>
              <w:top w:val="single" w:sz="4" w:space="0" w:color="auto"/>
              <w:left w:val="single" w:sz="4" w:space="0" w:color="auto"/>
              <w:bottom w:val="single" w:sz="4" w:space="0" w:color="auto"/>
              <w:right w:val="single" w:sz="4" w:space="0" w:color="auto"/>
            </w:tcBorders>
            <w:vAlign w:val="center"/>
          </w:tcPr>
          <w:p w14:paraId="27DDD87B"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等级</w:t>
            </w:r>
          </w:p>
        </w:tc>
        <w:tc>
          <w:tcPr>
            <w:tcW w:w="1258" w:type="dxa"/>
            <w:tcBorders>
              <w:top w:val="single" w:sz="4" w:space="0" w:color="auto"/>
              <w:left w:val="single" w:sz="4" w:space="0" w:color="auto"/>
              <w:bottom w:val="single" w:sz="4" w:space="0" w:color="auto"/>
              <w:right w:val="single" w:sz="4" w:space="0" w:color="auto"/>
            </w:tcBorders>
            <w:vAlign w:val="center"/>
          </w:tcPr>
          <w:p w14:paraId="04C6A494"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直接损失</w:t>
            </w:r>
          </w:p>
        </w:tc>
      </w:tr>
      <w:tr w:rsidR="00376E17" w14:paraId="6ED05E14" w14:textId="77777777">
        <w:trPr>
          <w:jc w:val="center"/>
        </w:trPr>
        <w:tc>
          <w:tcPr>
            <w:tcW w:w="1924" w:type="dxa"/>
            <w:tcBorders>
              <w:top w:val="single" w:sz="4" w:space="0" w:color="auto"/>
              <w:left w:val="single" w:sz="4" w:space="0" w:color="auto"/>
              <w:bottom w:val="single" w:sz="4" w:space="0" w:color="auto"/>
              <w:right w:val="single" w:sz="4" w:space="0" w:color="auto"/>
            </w:tcBorders>
            <w:vAlign w:val="center"/>
          </w:tcPr>
          <w:p w14:paraId="67665ADE"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 xml:space="preserve">    年  月  日</w:t>
            </w:r>
          </w:p>
        </w:tc>
        <w:tc>
          <w:tcPr>
            <w:tcW w:w="1258" w:type="dxa"/>
            <w:tcBorders>
              <w:top w:val="single" w:sz="4" w:space="0" w:color="auto"/>
              <w:left w:val="single" w:sz="4" w:space="0" w:color="auto"/>
              <w:bottom w:val="single" w:sz="4" w:space="0" w:color="auto"/>
              <w:right w:val="single" w:sz="4" w:space="0" w:color="auto"/>
            </w:tcBorders>
            <w:vAlign w:val="center"/>
          </w:tcPr>
          <w:p w14:paraId="5CB8D296" w14:textId="77777777" w:rsidR="00376E17" w:rsidRDefault="00376E17">
            <w:pPr>
              <w:autoSpaceDE w:val="0"/>
              <w:autoSpaceDN w:val="0"/>
              <w:spacing w:line="360" w:lineRule="auto"/>
              <w:jc w:val="center"/>
              <w:rPr>
                <w:rFonts w:ascii="宋体" w:hAnsi="宋体"/>
                <w:sz w:val="24"/>
                <w:szCs w:val="24"/>
              </w:rPr>
            </w:pPr>
          </w:p>
        </w:tc>
        <w:tc>
          <w:tcPr>
            <w:tcW w:w="3615" w:type="dxa"/>
            <w:tcBorders>
              <w:top w:val="single" w:sz="4" w:space="0" w:color="auto"/>
              <w:left w:val="single" w:sz="4" w:space="0" w:color="auto"/>
              <w:bottom w:val="single" w:sz="4" w:space="0" w:color="auto"/>
              <w:right w:val="single" w:sz="4" w:space="0" w:color="auto"/>
            </w:tcBorders>
            <w:vAlign w:val="center"/>
          </w:tcPr>
          <w:p w14:paraId="39739976" w14:textId="77777777" w:rsidR="00376E17" w:rsidRDefault="00376E17">
            <w:pPr>
              <w:autoSpaceDE w:val="0"/>
              <w:autoSpaceDN w:val="0"/>
              <w:spacing w:line="360" w:lineRule="auto"/>
              <w:jc w:val="center"/>
              <w:rPr>
                <w:rFonts w:ascii="宋体" w:hAnsi="宋体"/>
                <w:sz w:val="24"/>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22D31CF6" w14:textId="77777777" w:rsidR="00376E17" w:rsidRDefault="00376E17">
            <w:pPr>
              <w:autoSpaceDE w:val="0"/>
              <w:autoSpaceDN w:val="0"/>
              <w:spacing w:line="360" w:lineRule="auto"/>
              <w:jc w:val="center"/>
              <w:rPr>
                <w:rFonts w:ascii="宋体" w:hAnsi="宋体"/>
                <w:sz w:val="24"/>
                <w:szCs w:val="24"/>
              </w:rPr>
            </w:pPr>
          </w:p>
        </w:tc>
        <w:tc>
          <w:tcPr>
            <w:tcW w:w="1258" w:type="dxa"/>
            <w:tcBorders>
              <w:top w:val="single" w:sz="4" w:space="0" w:color="auto"/>
              <w:left w:val="single" w:sz="4" w:space="0" w:color="auto"/>
              <w:bottom w:val="single" w:sz="4" w:space="0" w:color="auto"/>
              <w:right w:val="single" w:sz="4" w:space="0" w:color="auto"/>
            </w:tcBorders>
            <w:vAlign w:val="center"/>
          </w:tcPr>
          <w:p w14:paraId="180ABBB9" w14:textId="77777777" w:rsidR="00376E17" w:rsidRDefault="00376E17">
            <w:pPr>
              <w:autoSpaceDE w:val="0"/>
              <w:autoSpaceDN w:val="0"/>
              <w:spacing w:line="360" w:lineRule="auto"/>
              <w:jc w:val="center"/>
              <w:rPr>
                <w:rFonts w:ascii="宋体" w:hAnsi="宋体"/>
                <w:sz w:val="24"/>
                <w:szCs w:val="24"/>
              </w:rPr>
            </w:pPr>
          </w:p>
        </w:tc>
      </w:tr>
      <w:tr w:rsidR="00376E17" w14:paraId="4E71BFE3" w14:textId="77777777">
        <w:trPr>
          <w:jc w:val="center"/>
        </w:trPr>
        <w:tc>
          <w:tcPr>
            <w:tcW w:w="1924" w:type="dxa"/>
            <w:tcBorders>
              <w:top w:val="single" w:sz="4" w:space="0" w:color="auto"/>
              <w:left w:val="single" w:sz="4" w:space="0" w:color="auto"/>
              <w:bottom w:val="single" w:sz="4" w:space="0" w:color="auto"/>
              <w:right w:val="single" w:sz="4" w:space="0" w:color="auto"/>
            </w:tcBorders>
            <w:vAlign w:val="center"/>
          </w:tcPr>
          <w:p w14:paraId="4AB6161B"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 xml:space="preserve">    年  月  日</w:t>
            </w:r>
          </w:p>
        </w:tc>
        <w:tc>
          <w:tcPr>
            <w:tcW w:w="1258" w:type="dxa"/>
            <w:tcBorders>
              <w:top w:val="single" w:sz="4" w:space="0" w:color="auto"/>
              <w:left w:val="single" w:sz="4" w:space="0" w:color="auto"/>
              <w:bottom w:val="single" w:sz="4" w:space="0" w:color="auto"/>
              <w:right w:val="single" w:sz="4" w:space="0" w:color="auto"/>
            </w:tcBorders>
            <w:vAlign w:val="center"/>
          </w:tcPr>
          <w:p w14:paraId="467AF8ED" w14:textId="77777777" w:rsidR="00376E17" w:rsidRDefault="00376E17">
            <w:pPr>
              <w:autoSpaceDE w:val="0"/>
              <w:autoSpaceDN w:val="0"/>
              <w:spacing w:line="360" w:lineRule="auto"/>
              <w:jc w:val="center"/>
              <w:rPr>
                <w:rFonts w:ascii="宋体" w:hAnsi="宋体"/>
                <w:sz w:val="24"/>
                <w:szCs w:val="24"/>
              </w:rPr>
            </w:pPr>
          </w:p>
        </w:tc>
        <w:tc>
          <w:tcPr>
            <w:tcW w:w="3615" w:type="dxa"/>
            <w:tcBorders>
              <w:top w:val="single" w:sz="4" w:space="0" w:color="auto"/>
              <w:left w:val="single" w:sz="4" w:space="0" w:color="auto"/>
              <w:bottom w:val="single" w:sz="4" w:space="0" w:color="auto"/>
              <w:right w:val="single" w:sz="4" w:space="0" w:color="auto"/>
            </w:tcBorders>
            <w:vAlign w:val="center"/>
          </w:tcPr>
          <w:p w14:paraId="76AC843F" w14:textId="77777777" w:rsidR="00376E17" w:rsidRDefault="00376E17">
            <w:pPr>
              <w:autoSpaceDE w:val="0"/>
              <w:autoSpaceDN w:val="0"/>
              <w:spacing w:line="360" w:lineRule="auto"/>
              <w:jc w:val="center"/>
              <w:rPr>
                <w:rFonts w:ascii="宋体" w:hAnsi="宋体"/>
                <w:sz w:val="24"/>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535A5128" w14:textId="77777777" w:rsidR="00376E17" w:rsidRDefault="00376E17">
            <w:pPr>
              <w:autoSpaceDE w:val="0"/>
              <w:autoSpaceDN w:val="0"/>
              <w:spacing w:line="360" w:lineRule="auto"/>
              <w:jc w:val="center"/>
              <w:rPr>
                <w:rFonts w:ascii="宋体" w:hAnsi="宋体"/>
                <w:sz w:val="24"/>
                <w:szCs w:val="24"/>
              </w:rPr>
            </w:pPr>
          </w:p>
        </w:tc>
        <w:tc>
          <w:tcPr>
            <w:tcW w:w="1258" w:type="dxa"/>
            <w:tcBorders>
              <w:top w:val="single" w:sz="4" w:space="0" w:color="auto"/>
              <w:left w:val="single" w:sz="4" w:space="0" w:color="auto"/>
              <w:bottom w:val="single" w:sz="4" w:space="0" w:color="auto"/>
              <w:right w:val="single" w:sz="4" w:space="0" w:color="auto"/>
            </w:tcBorders>
            <w:vAlign w:val="center"/>
          </w:tcPr>
          <w:p w14:paraId="4AE85781" w14:textId="77777777" w:rsidR="00376E17" w:rsidRDefault="00376E17">
            <w:pPr>
              <w:autoSpaceDE w:val="0"/>
              <w:autoSpaceDN w:val="0"/>
              <w:spacing w:line="360" w:lineRule="auto"/>
              <w:jc w:val="center"/>
              <w:rPr>
                <w:rFonts w:ascii="宋体" w:hAnsi="宋体"/>
                <w:sz w:val="24"/>
                <w:szCs w:val="24"/>
              </w:rPr>
            </w:pPr>
          </w:p>
        </w:tc>
      </w:tr>
      <w:tr w:rsidR="00376E17" w14:paraId="11C2BF4C" w14:textId="77777777">
        <w:trPr>
          <w:jc w:val="center"/>
        </w:trPr>
        <w:tc>
          <w:tcPr>
            <w:tcW w:w="1924" w:type="dxa"/>
            <w:tcBorders>
              <w:top w:val="single" w:sz="4" w:space="0" w:color="auto"/>
              <w:left w:val="single" w:sz="4" w:space="0" w:color="auto"/>
              <w:bottom w:val="single" w:sz="4" w:space="0" w:color="auto"/>
              <w:right w:val="single" w:sz="4" w:space="0" w:color="auto"/>
            </w:tcBorders>
            <w:vAlign w:val="center"/>
          </w:tcPr>
          <w:p w14:paraId="7CDB4100"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 xml:space="preserve">    年  月  日</w:t>
            </w:r>
          </w:p>
        </w:tc>
        <w:tc>
          <w:tcPr>
            <w:tcW w:w="1258" w:type="dxa"/>
            <w:tcBorders>
              <w:top w:val="single" w:sz="4" w:space="0" w:color="auto"/>
              <w:left w:val="single" w:sz="4" w:space="0" w:color="auto"/>
              <w:bottom w:val="single" w:sz="4" w:space="0" w:color="auto"/>
              <w:right w:val="single" w:sz="4" w:space="0" w:color="auto"/>
            </w:tcBorders>
            <w:vAlign w:val="center"/>
          </w:tcPr>
          <w:p w14:paraId="02599F87" w14:textId="77777777" w:rsidR="00376E17" w:rsidRDefault="00376E17">
            <w:pPr>
              <w:autoSpaceDE w:val="0"/>
              <w:autoSpaceDN w:val="0"/>
              <w:spacing w:line="360" w:lineRule="auto"/>
              <w:jc w:val="center"/>
              <w:rPr>
                <w:rFonts w:ascii="宋体" w:hAnsi="宋体"/>
                <w:sz w:val="24"/>
                <w:szCs w:val="24"/>
              </w:rPr>
            </w:pPr>
          </w:p>
        </w:tc>
        <w:tc>
          <w:tcPr>
            <w:tcW w:w="3615" w:type="dxa"/>
            <w:tcBorders>
              <w:top w:val="single" w:sz="4" w:space="0" w:color="auto"/>
              <w:left w:val="single" w:sz="4" w:space="0" w:color="auto"/>
              <w:bottom w:val="single" w:sz="4" w:space="0" w:color="auto"/>
              <w:right w:val="single" w:sz="4" w:space="0" w:color="auto"/>
            </w:tcBorders>
            <w:vAlign w:val="center"/>
          </w:tcPr>
          <w:p w14:paraId="4349C1B4" w14:textId="77777777" w:rsidR="00376E17" w:rsidRDefault="00376E17">
            <w:pPr>
              <w:autoSpaceDE w:val="0"/>
              <w:autoSpaceDN w:val="0"/>
              <w:spacing w:line="360" w:lineRule="auto"/>
              <w:jc w:val="center"/>
              <w:rPr>
                <w:rFonts w:ascii="宋体" w:hAnsi="宋体"/>
                <w:sz w:val="24"/>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7F98F10D" w14:textId="77777777" w:rsidR="00376E17" w:rsidRDefault="00376E17">
            <w:pPr>
              <w:autoSpaceDE w:val="0"/>
              <w:autoSpaceDN w:val="0"/>
              <w:spacing w:line="360" w:lineRule="auto"/>
              <w:jc w:val="center"/>
              <w:rPr>
                <w:rFonts w:ascii="宋体" w:hAnsi="宋体"/>
                <w:sz w:val="24"/>
                <w:szCs w:val="24"/>
              </w:rPr>
            </w:pPr>
          </w:p>
        </w:tc>
        <w:tc>
          <w:tcPr>
            <w:tcW w:w="1258" w:type="dxa"/>
            <w:tcBorders>
              <w:top w:val="single" w:sz="4" w:space="0" w:color="auto"/>
              <w:left w:val="single" w:sz="4" w:space="0" w:color="auto"/>
              <w:bottom w:val="single" w:sz="4" w:space="0" w:color="auto"/>
              <w:right w:val="single" w:sz="4" w:space="0" w:color="auto"/>
            </w:tcBorders>
            <w:vAlign w:val="center"/>
          </w:tcPr>
          <w:p w14:paraId="29648EB0" w14:textId="77777777" w:rsidR="00376E17" w:rsidRDefault="00376E17">
            <w:pPr>
              <w:autoSpaceDE w:val="0"/>
              <w:autoSpaceDN w:val="0"/>
              <w:spacing w:line="360" w:lineRule="auto"/>
              <w:jc w:val="center"/>
              <w:rPr>
                <w:rFonts w:ascii="宋体" w:hAnsi="宋体"/>
                <w:sz w:val="24"/>
                <w:szCs w:val="24"/>
              </w:rPr>
            </w:pPr>
          </w:p>
        </w:tc>
      </w:tr>
      <w:tr w:rsidR="00376E17" w14:paraId="748530E6" w14:textId="77777777">
        <w:trPr>
          <w:jc w:val="center"/>
        </w:trPr>
        <w:tc>
          <w:tcPr>
            <w:tcW w:w="1924" w:type="dxa"/>
            <w:tcBorders>
              <w:top w:val="single" w:sz="4" w:space="0" w:color="auto"/>
              <w:left w:val="single" w:sz="4" w:space="0" w:color="auto"/>
              <w:bottom w:val="single" w:sz="4" w:space="0" w:color="auto"/>
              <w:right w:val="single" w:sz="4" w:space="0" w:color="auto"/>
            </w:tcBorders>
            <w:vAlign w:val="center"/>
          </w:tcPr>
          <w:p w14:paraId="7731736A"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 xml:space="preserve">    年  月  日</w:t>
            </w:r>
          </w:p>
        </w:tc>
        <w:tc>
          <w:tcPr>
            <w:tcW w:w="1258" w:type="dxa"/>
            <w:tcBorders>
              <w:top w:val="single" w:sz="4" w:space="0" w:color="auto"/>
              <w:left w:val="single" w:sz="4" w:space="0" w:color="auto"/>
              <w:bottom w:val="single" w:sz="4" w:space="0" w:color="auto"/>
              <w:right w:val="single" w:sz="4" w:space="0" w:color="auto"/>
            </w:tcBorders>
            <w:vAlign w:val="center"/>
          </w:tcPr>
          <w:p w14:paraId="3F259B2D" w14:textId="77777777" w:rsidR="00376E17" w:rsidRDefault="00376E17">
            <w:pPr>
              <w:autoSpaceDE w:val="0"/>
              <w:autoSpaceDN w:val="0"/>
              <w:spacing w:line="360" w:lineRule="auto"/>
              <w:jc w:val="center"/>
              <w:rPr>
                <w:rFonts w:ascii="宋体" w:hAnsi="宋体"/>
                <w:sz w:val="24"/>
                <w:szCs w:val="24"/>
              </w:rPr>
            </w:pPr>
          </w:p>
        </w:tc>
        <w:tc>
          <w:tcPr>
            <w:tcW w:w="3615" w:type="dxa"/>
            <w:tcBorders>
              <w:top w:val="single" w:sz="4" w:space="0" w:color="auto"/>
              <w:left w:val="single" w:sz="4" w:space="0" w:color="auto"/>
              <w:bottom w:val="single" w:sz="4" w:space="0" w:color="auto"/>
              <w:right w:val="single" w:sz="4" w:space="0" w:color="auto"/>
            </w:tcBorders>
            <w:vAlign w:val="center"/>
          </w:tcPr>
          <w:p w14:paraId="20BED5F5" w14:textId="77777777" w:rsidR="00376E17" w:rsidRDefault="00376E17">
            <w:pPr>
              <w:autoSpaceDE w:val="0"/>
              <w:autoSpaceDN w:val="0"/>
              <w:spacing w:line="360" w:lineRule="auto"/>
              <w:jc w:val="center"/>
              <w:rPr>
                <w:rFonts w:ascii="宋体" w:hAnsi="宋体"/>
                <w:sz w:val="24"/>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5422CBDA" w14:textId="77777777" w:rsidR="00376E17" w:rsidRDefault="00376E17">
            <w:pPr>
              <w:autoSpaceDE w:val="0"/>
              <w:autoSpaceDN w:val="0"/>
              <w:spacing w:line="360" w:lineRule="auto"/>
              <w:jc w:val="center"/>
              <w:rPr>
                <w:rFonts w:ascii="宋体" w:hAnsi="宋体"/>
                <w:sz w:val="24"/>
                <w:szCs w:val="24"/>
              </w:rPr>
            </w:pPr>
          </w:p>
        </w:tc>
        <w:tc>
          <w:tcPr>
            <w:tcW w:w="1258" w:type="dxa"/>
            <w:tcBorders>
              <w:top w:val="single" w:sz="4" w:space="0" w:color="auto"/>
              <w:left w:val="single" w:sz="4" w:space="0" w:color="auto"/>
              <w:bottom w:val="single" w:sz="4" w:space="0" w:color="auto"/>
              <w:right w:val="single" w:sz="4" w:space="0" w:color="auto"/>
            </w:tcBorders>
            <w:vAlign w:val="center"/>
          </w:tcPr>
          <w:p w14:paraId="55F35EB5" w14:textId="77777777" w:rsidR="00376E17" w:rsidRDefault="00376E17">
            <w:pPr>
              <w:autoSpaceDE w:val="0"/>
              <w:autoSpaceDN w:val="0"/>
              <w:spacing w:line="360" w:lineRule="auto"/>
              <w:jc w:val="center"/>
              <w:rPr>
                <w:rFonts w:ascii="宋体" w:hAnsi="宋体"/>
                <w:sz w:val="24"/>
                <w:szCs w:val="24"/>
              </w:rPr>
            </w:pPr>
          </w:p>
        </w:tc>
      </w:tr>
      <w:tr w:rsidR="00376E17" w14:paraId="56D0D923" w14:textId="77777777">
        <w:trPr>
          <w:jc w:val="center"/>
        </w:trPr>
        <w:tc>
          <w:tcPr>
            <w:tcW w:w="1924" w:type="dxa"/>
            <w:tcBorders>
              <w:top w:val="single" w:sz="4" w:space="0" w:color="auto"/>
              <w:left w:val="single" w:sz="4" w:space="0" w:color="auto"/>
              <w:bottom w:val="single" w:sz="4" w:space="0" w:color="auto"/>
              <w:right w:val="single" w:sz="4" w:space="0" w:color="auto"/>
            </w:tcBorders>
            <w:vAlign w:val="center"/>
          </w:tcPr>
          <w:p w14:paraId="34B1DE04"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w:t>
            </w:r>
          </w:p>
        </w:tc>
        <w:tc>
          <w:tcPr>
            <w:tcW w:w="1258" w:type="dxa"/>
            <w:tcBorders>
              <w:top w:val="single" w:sz="4" w:space="0" w:color="auto"/>
              <w:left w:val="single" w:sz="4" w:space="0" w:color="auto"/>
              <w:bottom w:val="single" w:sz="4" w:space="0" w:color="auto"/>
              <w:right w:val="single" w:sz="4" w:space="0" w:color="auto"/>
            </w:tcBorders>
            <w:vAlign w:val="center"/>
          </w:tcPr>
          <w:p w14:paraId="269F200A" w14:textId="77777777" w:rsidR="00376E17" w:rsidRDefault="00376E17">
            <w:pPr>
              <w:autoSpaceDE w:val="0"/>
              <w:autoSpaceDN w:val="0"/>
              <w:spacing w:line="360" w:lineRule="auto"/>
              <w:jc w:val="center"/>
              <w:rPr>
                <w:rFonts w:ascii="宋体" w:hAnsi="宋体"/>
                <w:sz w:val="24"/>
                <w:szCs w:val="24"/>
              </w:rPr>
            </w:pPr>
          </w:p>
        </w:tc>
        <w:tc>
          <w:tcPr>
            <w:tcW w:w="3615" w:type="dxa"/>
            <w:tcBorders>
              <w:top w:val="single" w:sz="4" w:space="0" w:color="auto"/>
              <w:left w:val="single" w:sz="4" w:space="0" w:color="auto"/>
              <w:bottom w:val="single" w:sz="4" w:space="0" w:color="auto"/>
              <w:right w:val="single" w:sz="4" w:space="0" w:color="auto"/>
            </w:tcBorders>
            <w:vAlign w:val="center"/>
          </w:tcPr>
          <w:p w14:paraId="419CD847" w14:textId="77777777" w:rsidR="00376E17" w:rsidRDefault="00376E17">
            <w:pPr>
              <w:autoSpaceDE w:val="0"/>
              <w:autoSpaceDN w:val="0"/>
              <w:spacing w:line="360" w:lineRule="auto"/>
              <w:jc w:val="center"/>
              <w:rPr>
                <w:rFonts w:ascii="宋体" w:hAnsi="宋体"/>
                <w:sz w:val="24"/>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392201EC" w14:textId="77777777" w:rsidR="00376E17" w:rsidRDefault="00376E17">
            <w:pPr>
              <w:autoSpaceDE w:val="0"/>
              <w:autoSpaceDN w:val="0"/>
              <w:spacing w:line="360" w:lineRule="auto"/>
              <w:jc w:val="center"/>
              <w:rPr>
                <w:rFonts w:ascii="宋体" w:hAnsi="宋体"/>
                <w:sz w:val="24"/>
                <w:szCs w:val="24"/>
              </w:rPr>
            </w:pPr>
          </w:p>
        </w:tc>
        <w:tc>
          <w:tcPr>
            <w:tcW w:w="1258" w:type="dxa"/>
            <w:tcBorders>
              <w:top w:val="single" w:sz="4" w:space="0" w:color="auto"/>
              <w:left w:val="single" w:sz="4" w:space="0" w:color="auto"/>
              <w:bottom w:val="single" w:sz="4" w:space="0" w:color="auto"/>
              <w:right w:val="single" w:sz="4" w:space="0" w:color="auto"/>
            </w:tcBorders>
            <w:vAlign w:val="center"/>
          </w:tcPr>
          <w:p w14:paraId="68B08450" w14:textId="77777777" w:rsidR="00376E17" w:rsidRDefault="00376E17">
            <w:pPr>
              <w:autoSpaceDE w:val="0"/>
              <w:autoSpaceDN w:val="0"/>
              <w:spacing w:line="360" w:lineRule="auto"/>
              <w:jc w:val="center"/>
              <w:rPr>
                <w:rFonts w:ascii="宋体" w:hAnsi="宋体"/>
                <w:sz w:val="24"/>
                <w:szCs w:val="24"/>
              </w:rPr>
            </w:pPr>
          </w:p>
        </w:tc>
      </w:tr>
    </w:tbl>
    <w:p w14:paraId="2526F905" w14:textId="77777777" w:rsidR="00376E17" w:rsidRDefault="00F26264">
      <w:pPr>
        <w:spacing w:line="360" w:lineRule="auto"/>
        <w:rPr>
          <w:rFonts w:ascii="宋体" w:hAnsi="宋体"/>
          <w:sz w:val="24"/>
          <w:szCs w:val="24"/>
        </w:rPr>
      </w:pPr>
      <w:r>
        <w:rPr>
          <w:rFonts w:ascii="宋体" w:hAnsi="宋体" w:hint="eastAsia"/>
          <w:sz w:val="24"/>
          <w:szCs w:val="24"/>
        </w:rPr>
        <w:t>注：1.投标人应如实填写不良记录情况（包括在诉、结案、撤诉等活动），不得隐瞒、不得弄虚作假；</w:t>
      </w:r>
    </w:p>
    <w:p w14:paraId="632BFE78"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2.如果投标人发生过任何不良记录，请在上表后附不良记录的相关材料（如责任认定书、鉴定报告、处罚书等）；</w:t>
      </w:r>
    </w:p>
    <w:p w14:paraId="29CE30A4"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3.如果投标人未发生过任何不良记录，请在上表正文内容第一行填写“无不良记录情况”。</w:t>
      </w:r>
    </w:p>
    <w:p w14:paraId="662CBE65" w14:textId="77777777" w:rsidR="00376E17" w:rsidRDefault="00376E17">
      <w:pPr>
        <w:spacing w:line="360" w:lineRule="auto"/>
        <w:rPr>
          <w:rFonts w:ascii="宋体" w:hAnsi="宋体"/>
          <w:sz w:val="24"/>
          <w:szCs w:val="24"/>
        </w:rPr>
      </w:pPr>
    </w:p>
    <w:p w14:paraId="5D911915"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投标人名称（加盖公章）：</w:t>
      </w:r>
      <w:r>
        <w:rPr>
          <w:rFonts w:ascii="宋体" w:hAnsi="宋体" w:hint="eastAsia"/>
          <w:sz w:val="24"/>
          <w:szCs w:val="24"/>
          <w:u w:val="single"/>
        </w:rPr>
        <w:t xml:space="preserve">                                   </w:t>
      </w:r>
    </w:p>
    <w:p w14:paraId="227C2627"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投标人法定代表人或授权代表（签字或盖章）：</w:t>
      </w:r>
      <w:r>
        <w:rPr>
          <w:rFonts w:ascii="宋体" w:hAnsi="宋体" w:hint="eastAsia"/>
          <w:sz w:val="24"/>
          <w:szCs w:val="24"/>
          <w:u w:val="single"/>
        </w:rPr>
        <w:t xml:space="preserve">                 </w:t>
      </w:r>
    </w:p>
    <w:p w14:paraId="0FD072BF"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4ACED54A"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br w:type="page"/>
      </w:r>
    </w:p>
    <w:p w14:paraId="7BD951CB" w14:textId="77777777" w:rsidR="00376E17" w:rsidRDefault="00F26264">
      <w:pPr>
        <w:pStyle w:val="4"/>
        <w:numPr>
          <w:ilvl w:val="1"/>
          <w:numId w:val="48"/>
        </w:numPr>
        <w:tabs>
          <w:tab w:val="left" w:pos="945"/>
        </w:tabs>
        <w:spacing w:before="0" w:after="0" w:line="360" w:lineRule="auto"/>
        <w:ind w:left="964" w:hangingChars="400" w:hanging="964"/>
        <w:rPr>
          <w:rFonts w:ascii="宋体" w:hAnsi="宋体"/>
          <w:sz w:val="24"/>
          <w:szCs w:val="24"/>
        </w:rPr>
      </w:pPr>
      <w:bookmarkStart w:id="246" w:name="_Toc22806238"/>
      <w:r>
        <w:rPr>
          <w:rFonts w:ascii="宋体" w:hAnsi="宋体" w:hint="eastAsia"/>
          <w:sz w:val="24"/>
          <w:szCs w:val="24"/>
        </w:rPr>
        <w:lastRenderedPageBreak/>
        <w:t>诉讼情况（如有）</w:t>
      </w:r>
      <w:bookmarkEnd w:id="246"/>
    </w:p>
    <w:p w14:paraId="5B23D7C0" w14:textId="77777777" w:rsidR="00376E17" w:rsidRDefault="00F26264">
      <w:pPr>
        <w:autoSpaceDE w:val="0"/>
        <w:autoSpaceDN w:val="0"/>
        <w:spacing w:line="360" w:lineRule="auto"/>
        <w:jc w:val="center"/>
        <w:rPr>
          <w:rFonts w:ascii="宋体" w:hAnsi="宋体"/>
          <w:b/>
          <w:sz w:val="32"/>
          <w:szCs w:val="32"/>
        </w:rPr>
      </w:pPr>
      <w:r>
        <w:rPr>
          <w:rFonts w:ascii="宋体" w:hAnsi="宋体" w:hint="eastAsia"/>
          <w:b/>
          <w:sz w:val="32"/>
          <w:szCs w:val="32"/>
        </w:rPr>
        <w:t>诉讼情况</w:t>
      </w:r>
    </w:p>
    <w:p w14:paraId="0918B619" w14:textId="77777777" w:rsidR="00376E17" w:rsidRDefault="00376E17">
      <w:pPr>
        <w:autoSpaceDE w:val="0"/>
        <w:autoSpaceDN w:val="0"/>
        <w:spacing w:line="360" w:lineRule="auto"/>
        <w:rPr>
          <w:rFonts w:ascii="宋体" w:hAnsi="宋体"/>
          <w:sz w:val="24"/>
          <w:szCs w:val="24"/>
        </w:rPr>
      </w:pP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6"/>
        <w:gridCol w:w="1257"/>
        <w:gridCol w:w="1536"/>
        <w:gridCol w:w="1257"/>
        <w:gridCol w:w="1258"/>
      </w:tblGrid>
      <w:tr w:rsidR="00376E17" w14:paraId="1270C799" w14:textId="77777777">
        <w:trPr>
          <w:jc w:val="center"/>
        </w:trPr>
        <w:tc>
          <w:tcPr>
            <w:tcW w:w="3866" w:type="dxa"/>
            <w:tcBorders>
              <w:top w:val="single" w:sz="4" w:space="0" w:color="auto"/>
              <w:left w:val="single" w:sz="4" w:space="0" w:color="auto"/>
              <w:bottom w:val="single" w:sz="4" w:space="0" w:color="auto"/>
              <w:right w:val="single" w:sz="4" w:space="0" w:color="auto"/>
            </w:tcBorders>
            <w:vAlign w:val="center"/>
          </w:tcPr>
          <w:p w14:paraId="140E8C4A"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诉讼起止日期</w:t>
            </w:r>
          </w:p>
        </w:tc>
        <w:tc>
          <w:tcPr>
            <w:tcW w:w="1257" w:type="dxa"/>
            <w:tcBorders>
              <w:top w:val="single" w:sz="4" w:space="0" w:color="auto"/>
              <w:left w:val="single" w:sz="4" w:space="0" w:color="auto"/>
              <w:bottom w:val="single" w:sz="4" w:space="0" w:color="auto"/>
              <w:right w:val="single" w:sz="4" w:space="0" w:color="auto"/>
            </w:tcBorders>
            <w:vAlign w:val="center"/>
          </w:tcPr>
          <w:p w14:paraId="0D28B6FF"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诉讼对象</w:t>
            </w:r>
          </w:p>
        </w:tc>
        <w:tc>
          <w:tcPr>
            <w:tcW w:w="1536" w:type="dxa"/>
            <w:tcBorders>
              <w:top w:val="single" w:sz="4" w:space="0" w:color="auto"/>
              <w:left w:val="single" w:sz="4" w:space="0" w:color="auto"/>
              <w:bottom w:val="single" w:sz="4" w:space="0" w:color="auto"/>
              <w:right w:val="single" w:sz="4" w:space="0" w:color="auto"/>
            </w:tcBorders>
            <w:vAlign w:val="center"/>
          </w:tcPr>
          <w:p w14:paraId="6E010C62"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诉讼事项</w:t>
            </w:r>
          </w:p>
        </w:tc>
        <w:tc>
          <w:tcPr>
            <w:tcW w:w="1257" w:type="dxa"/>
            <w:tcBorders>
              <w:top w:val="single" w:sz="4" w:space="0" w:color="auto"/>
              <w:left w:val="single" w:sz="4" w:space="0" w:color="auto"/>
              <w:bottom w:val="single" w:sz="4" w:space="0" w:color="auto"/>
              <w:right w:val="single" w:sz="4" w:space="0" w:color="auto"/>
            </w:tcBorders>
            <w:vAlign w:val="center"/>
          </w:tcPr>
          <w:p w14:paraId="3944EAD6"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涉及金额</w:t>
            </w:r>
          </w:p>
        </w:tc>
        <w:tc>
          <w:tcPr>
            <w:tcW w:w="1258" w:type="dxa"/>
            <w:tcBorders>
              <w:top w:val="single" w:sz="4" w:space="0" w:color="auto"/>
              <w:left w:val="single" w:sz="4" w:space="0" w:color="auto"/>
              <w:bottom w:val="single" w:sz="4" w:space="0" w:color="auto"/>
              <w:right w:val="single" w:sz="4" w:space="0" w:color="auto"/>
            </w:tcBorders>
            <w:vAlign w:val="center"/>
          </w:tcPr>
          <w:p w14:paraId="23F1E87D"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诉讼结果</w:t>
            </w:r>
          </w:p>
        </w:tc>
      </w:tr>
      <w:tr w:rsidR="00376E17" w14:paraId="1AB637C1" w14:textId="77777777">
        <w:trPr>
          <w:jc w:val="center"/>
        </w:trPr>
        <w:tc>
          <w:tcPr>
            <w:tcW w:w="3866" w:type="dxa"/>
            <w:tcBorders>
              <w:top w:val="single" w:sz="4" w:space="0" w:color="auto"/>
              <w:left w:val="single" w:sz="4" w:space="0" w:color="auto"/>
              <w:bottom w:val="single" w:sz="4" w:space="0" w:color="auto"/>
              <w:right w:val="single" w:sz="4" w:space="0" w:color="auto"/>
            </w:tcBorders>
            <w:vAlign w:val="center"/>
          </w:tcPr>
          <w:p w14:paraId="0BA5F74D"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 xml:space="preserve">    年  月  日至    年  月  日</w:t>
            </w:r>
          </w:p>
        </w:tc>
        <w:tc>
          <w:tcPr>
            <w:tcW w:w="1257" w:type="dxa"/>
            <w:tcBorders>
              <w:top w:val="single" w:sz="4" w:space="0" w:color="auto"/>
              <w:left w:val="single" w:sz="4" w:space="0" w:color="auto"/>
              <w:bottom w:val="single" w:sz="4" w:space="0" w:color="auto"/>
              <w:right w:val="single" w:sz="4" w:space="0" w:color="auto"/>
            </w:tcBorders>
            <w:vAlign w:val="center"/>
          </w:tcPr>
          <w:p w14:paraId="790CF9B8" w14:textId="77777777" w:rsidR="00376E17" w:rsidRDefault="00376E17">
            <w:pPr>
              <w:autoSpaceDE w:val="0"/>
              <w:autoSpaceDN w:val="0"/>
              <w:spacing w:line="360" w:lineRule="auto"/>
              <w:jc w:val="center"/>
              <w:rPr>
                <w:rFonts w:ascii="宋体" w:hAnsi="宋体"/>
                <w:sz w:val="24"/>
                <w:szCs w:val="24"/>
              </w:rPr>
            </w:pPr>
          </w:p>
        </w:tc>
        <w:tc>
          <w:tcPr>
            <w:tcW w:w="1536" w:type="dxa"/>
            <w:tcBorders>
              <w:top w:val="single" w:sz="4" w:space="0" w:color="auto"/>
              <w:left w:val="single" w:sz="4" w:space="0" w:color="auto"/>
              <w:bottom w:val="single" w:sz="4" w:space="0" w:color="auto"/>
              <w:right w:val="single" w:sz="4" w:space="0" w:color="auto"/>
            </w:tcBorders>
            <w:vAlign w:val="center"/>
          </w:tcPr>
          <w:p w14:paraId="01D50341" w14:textId="77777777" w:rsidR="00376E17" w:rsidRDefault="00376E17">
            <w:pPr>
              <w:autoSpaceDE w:val="0"/>
              <w:autoSpaceDN w:val="0"/>
              <w:spacing w:line="360" w:lineRule="auto"/>
              <w:jc w:val="center"/>
              <w:rPr>
                <w:rFonts w:ascii="宋体" w:hAnsi="宋体"/>
                <w:sz w:val="24"/>
                <w:szCs w:val="24"/>
              </w:rPr>
            </w:pPr>
          </w:p>
        </w:tc>
        <w:tc>
          <w:tcPr>
            <w:tcW w:w="1257" w:type="dxa"/>
            <w:tcBorders>
              <w:top w:val="single" w:sz="4" w:space="0" w:color="auto"/>
              <w:left w:val="single" w:sz="4" w:space="0" w:color="auto"/>
              <w:bottom w:val="single" w:sz="4" w:space="0" w:color="auto"/>
              <w:right w:val="single" w:sz="4" w:space="0" w:color="auto"/>
            </w:tcBorders>
            <w:vAlign w:val="center"/>
          </w:tcPr>
          <w:p w14:paraId="63EA8E62" w14:textId="77777777" w:rsidR="00376E17" w:rsidRDefault="00376E17">
            <w:pPr>
              <w:autoSpaceDE w:val="0"/>
              <w:autoSpaceDN w:val="0"/>
              <w:spacing w:line="360" w:lineRule="auto"/>
              <w:jc w:val="center"/>
              <w:rPr>
                <w:rFonts w:ascii="宋体" w:hAnsi="宋体"/>
                <w:sz w:val="24"/>
                <w:szCs w:val="24"/>
              </w:rPr>
            </w:pPr>
          </w:p>
        </w:tc>
        <w:tc>
          <w:tcPr>
            <w:tcW w:w="1258" w:type="dxa"/>
            <w:tcBorders>
              <w:top w:val="single" w:sz="4" w:space="0" w:color="auto"/>
              <w:left w:val="single" w:sz="4" w:space="0" w:color="auto"/>
              <w:bottom w:val="single" w:sz="4" w:space="0" w:color="auto"/>
              <w:right w:val="single" w:sz="4" w:space="0" w:color="auto"/>
            </w:tcBorders>
            <w:vAlign w:val="center"/>
          </w:tcPr>
          <w:p w14:paraId="3865212B" w14:textId="77777777" w:rsidR="00376E17" w:rsidRDefault="00376E17">
            <w:pPr>
              <w:autoSpaceDE w:val="0"/>
              <w:autoSpaceDN w:val="0"/>
              <w:spacing w:line="360" w:lineRule="auto"/>
              <w:jc w:val="center"/>
              <w:rPr>
                <w:rFonts w:ascii="宋体" w:hAnsi="宋体"/>
                <w:sz w:val="24"/>
                <w:szCs w:val="24"/>
              </w:rPr>
            </w:pPr>
          </w:p>
        </w:tc>
      </w:tr>
      <w:tr w:rsidR="00376E17" w14:paraId="58BA9953" w14:textId="77777777">
        <w:trPr>
          <w:jc w:val="center"/>
        </w:trPr>
        <w:tc>
          <w:tcPr>
            <w:tcW w:w="3866" w:type="dxa"/>
            <w:tcBorders>
              <w:top w:val="single" w:sz="4" w:space="0" w:color="auto"/>
              <w:left w:val="single" w:sz="4" w:space="0" w:color="auto"/>
              <w:bottom w:val="single" w:sz="4" w:space="0" w:color="auto"/>
              <w:right w:val="single" w:sz="4" w:space="0" w:color="auto"/>
            </w:tcBorders>
            <w:vAlign w:val="center"/>
          </w:tcPr>
          <w:p w14:paraId="5B85A561"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 xml:space="preserve">    年  月  日至    年  月  日</w:t>
            </w:r>
          </w:p>
        </w:tc>
        <w:tc>
          <w:tcPr>
            <w:tcW w:w="1257" w:type="dxa"/>
            <w:tcBorders>
              <w:top w:val="single" w:sz="4" w:space="0" w:color="auto"/>
              <w:left w:val="single" w:sz="4" w:space="0" w:color="auto"/>
              <w:bottom w:val="single" w:sz="4" w:space="0" w:color="auto"/>
              <w:right w:val="single" w:sz="4" w:space="0" w:color="auto"/>
            </w:tcBorders>
            <w:vAlign w:val="center"/>
          </w:tcPr>
          <w:p w14:paraId="312651E8" w14:textId="77777777" w:rsidR="00376E17" w:rsidRDefault="00376E17">
            <w:pPr>
              <w:autoSpaceDE w:val="0"/>
              <w:autoSpaceDN w:val="0"/>
              <w:spacing w:line="360" w:lineRule="auto"/>
              <w:jc w:val="center"/>
              <w:rPr>
                <w:rFonts w:ascii="宋体" w:hAnsi="宋体"/>
                <w:sz w:val="24"/>
                <w:szCs w:val="24"/>
              </w:rPr>
            </w:pPr>
          </w:p>
        </w:tc>
        <w:tc>
          <w:tcPr>
            <w:tcW w:w="1536" w:type="dxa"/>
            <w:tcBorders>
              <w:top w:val="single" w:sz="4" w:space="0" w:color="auto"/>
              <w:left w:val="single" w:sz="4" w:space="0" w:color="auto"/>
              <w:bottom w:val="single" w:sz="4" w:space="0" w:color="auto"/>
              <w:right w:val="single" w:sz="4" w:space="0" w:color="auto"/>
            </w:tcBorders>
            <w:vAlign w:val="center"/>
          </w:tcPr>
          <w:p w14:paraId="2620F8B1" w14:textId="77777777" w:rsidR="00376E17" w:rsidRDefault="00376E17">
            <w:pPr>
              <w:autoSpaceDE w:val="0"/>
              <w:autoSpaceDN w:val="0"/>
              <w:spacing w:line="360" w:lineRule="auto"/>
              <w:jc w:val="center"/>
              <w:rPr>
                <w:rFonts w:ascii="宋体" w:hAnsi="宋体"/>
                <w:sz w:val="24"/>
                <w:szCs w:val="24"/>
              </w:rPr>
            </w:pPr>
          </w:p>
        </w:tc>
        <w:tc>
          <w:tcPr>
            <w:tcW w:w="1257" w:type="dxa"/>
            <w:tcBorders>
              <w:top w:val="single" w:sz="4" w:space="0" w:color="auto"/>
              <w:left w:val="single" w:sz="4" w:space="0" w:color="auto"/>
              <w:bottom w:val="single" w:sz="4" w:space="0" w:color="auto"/>
              <w:right w:val="single" w:sz="4" w:space="0" w:color="auto"/>
            </w:tcBorders>
            <w:vAlign w:val="center"/>
          </w:tcPr>
          <w:p w14:paraId="59F155BF" w14:textId="77777777" w:rsidR="00376E17" w:rsidRDefault="00376E17">
            <w:pPr>
              <w:autoSpaceDE w:val="0"/>
              <w:autoSpaceDN w:val="0"/>
              <w:spacing w:line="360" w:lineRule="auto"/>
              <w:jc w:val="center"/>
              <w:rPr>
                <w:rFonts w:ascii="宋体" w:hAnsi="宋体"/>
                <w:sz w:val="24"/>
                <w:szCs w:val="24"/>
              </w:rPr>
            </w:pPr>
          </w:p>
        </w:tc>
        <w:tc>
          <w:tcPr>
            <w:tcW w:w="1258" w:type="dxa"/>
            <w:tcBorders>
              <w:top w:val="single" w:sz="4" w:space="0" w:color="auto"/>
              <w:left w:val="single" w:sz="4" w:space="0" w:color="auto"/>
              <w:bottom w:val="single" w:sz="4" w:space="0" w:color="auto"/>
              <w:right w:val="single" w:sz="4" w:space="0" w:color="auto"/>
            </w:tcBorders>
            <w:vAlign w:val="center"/>
          </w:tcPr>
          <w:p w14:paraId="1A736A1D" w14:textId="77777777" w:rsidR="00376E17" w:rsidRDefault="00376E17">
            <w:pPr>
              <w:autoSpaceDE w:val="0"/>
              <w:autoSpaceDN w:val="0"/>
              <w:spacing w:line="360" w:lineRule="auto"/>
              <w:jc w:val="center"/>
              <w:rPr>
                <w:rFonts w:ascii="宋体" w:hAnsi="宋体"/>
                <w:sz w:val="24"/>
                <w:szCs w:val="24"/>
              </w:rPr>
            </w:pPr>
          </w:p>
        </w:tc>
      </w:tr>
      <w:tr w:rsidR="00376E17" w14:paraId="2E3F6D9B" w14:textId="77777777">
        <w:trPr>
          <w:jc w:val="center"/>
        </w:trPr>
        <w:tc>
          <w:tcPr>
            <w:tcW w:w="3866" w:type="dxa"/>
            <w:tcBorders>
              <w:top w:val="single" w:sz="4" w:space="0" w:color="auto"/>
              <w:left w:val="single" w:sz="4" w:space="0" w:color="auto"/>
              <w:bottom w:val="single" w:sz="4" w:space="0" w:color="auto"/>
              <w:right w:val="single" w:sz="4" w:space="0" w:color="auto"/>
            </w:tcBorders>
            <w:vAlign w:val="center"/>
          </w:tcPr>
          <w:p w14:paraId="0998E73D"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 xml:space="preserve">    年  月  日至    年  月  日</w:t>
            </w:r>
          </w:p>
        </w:tc>
        <w:tc>
          <w:tcPr>
            <w:tcW w:w="1257" w:type="dxa"/>
            <w:tcBorders>
              <w:top w:val="single" w:sz="4" w:space="0" w:color="auto"/>
              <w:left w:val="single" w:sz="4" w:space="0" w:color="auto"/>
              <w:bottom w:val="single" w:sz="4" w:space="0" w:color="auto"/>
              <w:right w:val="single" w:sz="4" w:space="0" w:color="auto"/>
            </w:tcBorders>
            <w:vAlign w:val="center"/>
          </w:tcPr>
          <w:p w14:paraId="49EBB9B8" w14:textId="77777777" w:rsidR="00376E17" w:rsidRDefault="00376E17">
            <w:pPr>
              <w:autoSpaceDE w:val="0"/>
              <w:autoSpaceDN w:val="0"/>
              <w:spacing w:line="360" w:lineRule="auto"/>
              <w:jc w:val="center"/>
              <w:rPr>
                <w:rFonts w:ascii="宋体" w:hAnsi="宋体"/>
                <w:sz w:val="24"/>
                <w:szCs w:val="24"/>
              </w:rPr>
            </w:pPr>
          </w:p>
        </w:tc>
        <w:tc>
          <w:tcPr>
            <w:tcW w:w="1536" w:type="dxa"/>
            <w:tcBorders>
              <w:top w:val="single" w:sz="4" w:space="0" w:color="auto"/>
              <w:left w:val="single" w:sz="4" w:space="0" w:color="auto"/>
              <w:bottom w:val="single" w:sz="4" w:space="0" w:color="auto"/>
              <w:right w:val="single" w:sz="4" w:space="0" w:color="auto"/>
            </w:tcBorders>
            <w:vAlign w:val="center"/>
          </w:tcPr>
          <w:p w14:paraId="7340A846" w14:textId="77777777" w:rsidR="00376E17" w:rsidRDefault="00376E17">
            <w:pPr>
              <w:autoSpaceDE w:val="0"/>
              <w:autoSpaceDN w:val="0"/>
              <w:spacing w:line="360" w:lineRule="auto"/>
              <w:jc w:val="center"/>
              <w:rPr>
                <w:rFonts w:ascii="宋体" w:hAnsi="宋体"/>
                <w:sz w:val="24"/>
                <w:szCs w:val="24"/>
              </w:rPr>
            </w:pPr>
          </w:p>
        </w:tc>
        <w:tc>
          <w:tcPr>
            <w:tcW w:w="1257" w:type="dxa"/>
            <w:tcBorders>
              <w:top w:val="single" w:sz="4" w:space="0" w:color="auto"/>
              <w:left w:val="single" w:sz="4" w:space="0" w:color="auto"/>
              <w:bottom w:val="single" w:sz="4" w:space="0" w:color="auto"/>
              <w:right w:val="single" w:sz="4" w:space="0" w:color="auto"/>
            </w:tcBorders>
            <w:vAlign w:val="center"/>
          </w:tcPr>
          <w:p w14:paraId="12847CDE" w14:textId="77777777" w:rsidR="00376E17" w:rsidRDefault="00376E17">
            <w:pPr>
              <w:autoSpaceDE w:val="0"/>
              <w:autoSpaceDN w:val="0"/>
              <w:spacing w:line="360" w:lineRule="auto"/>
              <w:jc w:val="center"/>
              <w:rPr>
                <w:rFonts w:ascii="宋体" w:hAnsi="宋体"/>
                <w:sz w:val="24"/>
                <w:szCs w:val="24"/>
              </w:rPr>
            </w:pPr>
          </w:p>
        </w:tc>
        <w:tc>
          <w:tcPr>
            <w:tcW w:w="1258" w:type="dxa"/>
            <w:tcBorders>
              <w:top w:val="single" w:sz="4" w:space="0" w:color="auto"/>
              <w:left w:val="single" w:sz="4" w:space="0" w:color="auto"/>
              <w:bottom w:val="single" w:sz="4" w:space="0" w:color="auto"/>
              <w:right w:val="single" w:sz="4" w:space="0" w:color="auto"/>
            </w:tcBorders>
            <w:vAlign w:val="center"/>
          </w:tcPr>
          <w:p w14:paraId="7FB718CD" w14:textId="77777777" w:rsidR="00376E17" w:rsidRDefault="00376E17">
            <w:pPr>
              <w:autoSpaceDE w:val="0"/>
              <w:autoSpaceDN w:val="0"/>
              <w:spacing w:line="360" w:lineRule="auto"/>
              <w:jc w:val="center"/>
              <w:rPr>
                <w:rFonts w:ascii="宋体" w:hAnsi="宋体"/>
                <w:sz w:val="24"/>
                <w:szCs w:val="24"/>
              </w:rPr>
            </w:pPr>
          </w:p>
        </w:tc>
      </w:tr>
      <w:tr w:rsidR="00376E17" w14:paraId="7BEC589E" w14:textId="77777777">
        <w:trPr>
          <w:jc w:val="center"/>
        </w:trPr>
        <w:tc>
          <w:tcPr>
            <w:tcW w:w="3866" w:type="dxa"/>
            <w:tcBorders>
              <w:top w:val="single" w:sz="4" w:space="0" w:color="auto"/>
              <w:left w:val="single" w:sz="4" w:space="0" w:color="auto"/>
              <w:bottom w:val="single" w:sz="4" w:space="0" w:color="auto"/>
              <w:right w:val="single" w:sz="4" w:space="0" w:color="auto"/>
            </w:tcBorders>
            <w:vAlign w:val="center"/>
          </w:tcPr>
          <w:p w14:paraId="525C93F9"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 xml:space="preserve">    年  月  日至    年  月  日</w:t>
            </w:r>
          </w:p>
        </w:tc>
        <w:tc>
          <w:tcPr>
            <w:tcW w:w="1257" w:type="dxa"/>
            <w:tcBorders>
              <w:top w:val="single" w:sz="4" w:space="0" w:color="auto"/>
              <w:left w:val="single" w:sz="4" w:space="0" w:color="auto"/>
              <w:bottom w:val="single" w:sz="4" w:space="0" w:color="auto"/>
              <w:right w:val="single" w:sz="4" w:space="0" w:color="auto"/>
            </w:tcBorders>
            <w:vAlign w:val="center"/>
          </w:tcPr>
          <w:p w14:paraId="44A587EE" w14:textId="77777777" w:rsidR="00376E17" w:rsidRDefault="00376E17">
            <w:pPr>
              <w:autoSpaceDE w:val="0"/>
              <w:autoSpaceDN w:val="0"/>
              <w:spacing w:line="360" w:lineRule="auto"/>
              <w:jc w:val="center"/>
              <w:rPr>
                <w:rFonts w:ascii="宋体" w:hAnsi="宋体"/>
                <w:sz w:val="24"/>
                <w:szCs w:val="24"/>
              </w:rPr>
            </w:pPr>
          </w:p>
        </w:tc>
        <w:tc>
          <w:tcPr>
            <w:tcW w:w="1536" w:type="dxa"/>
            <w:tcBorders>
              <w:top w:val="single" w:sz="4" w:space="0" w:color="auto"/>
              <w:left w:val="single" w:sz="4" w:space="0" w:color="auto"/>
              <w:bottom w:val="single" w:sz="4" w:space="0" w:color="auto"/>
              <w:right w:val="single" w:sz="4" w:space="0" w:color="auto"/>
            </w:tcBorders>
            <w:vAlign w:val="center"/>
          </w:tcPr>
          <w:p w14:paraId="1D5C9273" w14:textId="77777777" w:rsidR="00376E17" w:rsidRDefault="00376E17">
            <w:pPr>
              <w:autoSpaceDE w:val="0"/>
              <w:autoSpaceDN w:val="0"/>
              <w:spacing w:line="360" w:lineRule="auto"/>
              <w:jc w:val="center"/>
              <w:rPr>
                <w:rFonts w:ascii="宋体" w:hAnsi="宋体"/>
                <w:sz w:val="24"/>
                <w:szCs w:val="24"/>
              </w:rPr>
            </w:pPr>
          </w:p>
        </w:tc>
        <w:tc>
          <w:tcPr>
            <w:tcW w:w="1257" w:type="dxa"/>
            <w:tcBorders>
              <w:top w:val="single" w:sz="4" w:space="0" w:color="auto"/>
              <w:left w:val="single" w:sz="4" w:space="0" w:color="auto"/>
              <w:bottom w:val="single" w:sz="4" w:space="0" w:color="auto"/>
              <w:right w:val="single" w:sz="4" w:space="0" w:color="auto"/>
            </w:tcBorders>
            <w:vAlign w:val="center"/>
          </w:tcPr>
          <w:p w14:paraId="036B0938" w14:textId="77777777" w:rsidR="00376E17" w:rsidRDefault="00376E17">
            <w:pPr>
              <w:autoSpaceDE w:val="0"/>
              <w:autoSpaceDN w:val="0"/>
              <w:spacing w:line="360" w:lineRule="auto"/>
              <w:jc w:val="center"/>
              <w:rPr>
                <w:rFonts w:ascii="宋体" w:hAnsi="宋体"/>
                <w:sz w:val="24"/>
                <w:szCs w:val="24"/>
              </w:rPr>
            </w:pPr>
          </w:p>
        </w:tc>
        <w:tc>
          <w:tcPr>
            <w:tcW w:w="1258" w:type="dxa"/>
            <w:tcBorders>
              <w:top w:val="single" w:sz="4" w:space="0" w:color="auto"/>
              <w:left w:val="single" w:sz="4" w:space="0" w:color="auto"/>
              <w:bottom w:val="single" w:sz="4" w:space="0" w:color="auto"/>
              <w:right w:val="single" w:sz="4" w:space="0" w:color="auto"/>
            </w:tcBorders>
            <w:vAlign w:val="center"/>
          </w:tcPr>
          <w:p w14:paraId="3C4D48BD" w14:textId="77777777" w:rsidR="00376E17" w:rsidRDefault="00376E17">
            <w:pPr>
              <w:autoSpaceDE w:val="0"/>
              <w:autoSpaceDN w:val="0"/>
              <w:spacing w:line="360" w:lineRule="auto"/>
              <w:jc w:val="center"/>
              <w:rPr>
                <w:rFonts w:ascii="宋体" w:hAnsi="宋体"/>
                <w:sz w:val="24"/>
                <w:szCs w:val="24"/>
              </w:rPr>
            </w:pPr>
          </w:p>
        </w:tc>
      </w:tr>
      <w:tr w:rsidR="00376E17" w14:paraId="2925689D" w14:textId="77777777">
        <w:trPr>
          <w:jc w:val="center"/>
        </w:trPr>
        <w:tc>
          <w:tcPr>
            <w:tcW w:w="3866" w:type="dxa"/>
            <w:tcBorders>
              <w:top w:val="single" w:sz="4" w:space="0" w:color="auto"/>
              <w:left w:val="single" w:sz="4" w:space="0" w:color="auto"/>
              <w:bottom w:val="single" w:sz="4" w:space="0" w:color="auto"/>
              <w:right w:val="single" w:sz="4" w:space="0" w:color="auto"/>
            </w:tcBorders>
            <w:vAlign w:val="center"/>
          </w:tcPr>
          <w:p w14:paraId="35109D0F"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w:t>
            </w:r>
          </w:p>
        </w:tc>
        <w:tc>
          <w:tcPr>
            <w:tcW w:w="1257" w:type="dxa"/>
            <w:tcBorders>
              <w:top w:val="single" w:sz="4" w:space="0" w:color="auto"/>
              <w:left w:val="single" w:sz="4" w:space="0" w:color="auto"/>
              <w:bottom w:val="single" w:sz="4" w:space="0" w:color="auto"/>
              <w:right w:val="single" w:sz="4" w:space="0" w:color="auto"/>
            </w:tcBorders>
            <w:vAlign w:val="center"/>
          </w:tcPr>
          <w:p w14:paraId="5966256F" w14:textId="77777777" w:rsidR="00376E17" w:rsidRDefault="00376E17">
            <w:pPr>
              <w:autoSpaceDE w:val="0"/>
              <w:autoSpaceDN w:val="0"/>
              <w:spacing w:line="360" w:lineRule="auto"/>
              <w:jc w:val="center"/>
              <w:rPr>
                <w:rFonts w:ascii="宋体" w:hAnsi="宋体"/>
                <w:sz w:val="24"/>
                <w:szCs w:val="24"/>
              </w:rPr>
            </w:pPr>
          </w:p>
        </w:tc>
        <w:tc>
          <w:tcPr>
            <w:tcW w:w="1536" w:type="dxa"/>
            <w:tcBorders>
              <w:top w:val="single" w:sz="4" w:space="0" w:color="auto"/>
              <w:left w:val="single" w:sz="4" w:space="0" w:color="auto"/>
              <w:bottom w:val="single" w:sz="4" w:space="0" w:color="auto"/>
              <w:right w:val="single" w:sz="4" w:space="0" w:color="auto"/>
            </w:tcBorders>
            <w:vAlign w:val="center"/>
          </w:tcPr>
          <w:p w14:paraId="3EB6FD20" w14:textId="77777777" w:rsidR="00376E17" w:rsidRDefault="00376E17">
            <w:pPr>
              <w:autoSpaceDE w:val="0"/>
              <w:autoSpaceDN w:val="0"/>
              <w:spacing w:line="360" w:lineRule="auto"/>
              <w:jc w:val="center"/>
              <w:rPr>
                <w:rFonts w:ascii="宋体" w:hAnsi="宋体"/>
                <w:sz w:val="24"/>
                <w:szCs w:val="24"/>
              </w:rPr>
            </w:pPr>
          </w:p>
        </w:tc>
        <w:tc>
          <w:tcPr>
            <w:tcW w:w="1257" w:type="dxa"/>
            <w:tcBorders>
              <w:top w:val="single" w:sz="4" w:space="0" w:color="auto"/>
              <w:left w:val="single" w:sz="4" w:space="0" w:color="auto"/>
              <w:bottom w:val="single" w:sz="4" w:space="0" w:color="auto"/>
              <w:right w:val="single" w:sz="4" w:space="0" w:color="auto"/>
            </w:tcBorders>
            <w:vAlign w:val="center"/>
          </w:tcPr>
          <w:p w14:paraId="0D197A63" w14:textId="77777777" w:rsidR="00376E17" w:rsidRDefault="00376E17">
            <w:pPr>
              <w:autoSpaceDE w:val="0"/>
              <w:autoSpaceDN w:val="0"/>
              <w:spacing w:line="360" w:lineRule="auto"/>
              <w:jc w:val="center"/>
              <w:rPr>
                <w:rFonts w:ascii="宋体" w:hAnsi="宋体"/>
                <w:sz w:val="24"/>
                <w:szCs w:val="24"/>
              </w:rPr>
            </w:pPr>
          </w:p>
        </w:tc>
        <w:tc>
          <w:tcPr>
            <w:tcW w:w="1258" w:type="dxa"/>
            <w:tcBorders>
              <w:top w:val="single" w:sz="4" w:space="0" w:color="auto"/>
              <w:left w:val="single" w:sz="4" w:space="0" w:color="auto"/>
              <w:bottom w:val="single" w:sz="4" w:space="0" w:color="auto"/>
              <w:right w:val="single" w:sz="4" w:space="0" w:color="auto"/>
            </w:tcBorders>
            <w:vAlign w:val="center"/>
          </w:tcPr>
          <w:p w14:paraId="2578DF90" w14:textId="77777777" w:rsidR="00376E17" w:rsidRDefault="00376E17">
            <w:pPr>
              <w:autoSpaceDE w:val="0"/>
              <w:autoSpaceDN w:val="0"/>
              <w:spacing w:line="360" w:lineRule="auto"/>
              <w:jc w:val="center"/>
              <w:rPr>
                <w:rFonts w:ascii="宋体" w:hAnsi="宋体"/>
                <w:sz w:val="24"/>
                <w:szCs w:val="24"/>
              </w:rPr>
            </w:pPr>
          </w:p>
        </w:tc>
      </w:tr>
    </w:tbl>
    <w:p w14:paraId="1B2B0596" w14:textId="77777777" w:rsidR="00376E17" w:rsidRDefault="00F26264">
      <w:pPr>
        <w:spacing w:line="360" w:lineRule="auto"/>
        <w:rPr>
          <w:rFonts w:ascii="宋体" w:hAnsi="宋体"/>
          <w:sz w:val="24"/>
          <w:szCs w:val="24"/>
        </w:rPr>
      </w:pPr>
      <w:r>
        <w:rPr>
          <w:rFonts w:ascii="宋体" w:hAnsi="宋体" w:hint="eastAsia"/>
          <w:sz w:val="24"/>
          <w:szCs w:val="24"/>
        </w:rPr>
        <w:t>注：1.投标人应如实填写诉讼情况（包括在诉、结案、撤诉等活动），不得隐瞒、不得弄虚作假；</w:t>
      </w:r>
    </w:p>
    <w:p w14:paraId="5C8207F5"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2.如果投标人发生过任何诉讼，请在上表后附诉讼的相关材料（如诉讼书、判决书等）；</w:t>
      </w:r>
    </w:p>
    <w:p w14:paraId="03783240"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3.如果投标人未发生过任何诉讼，请在上表正文内容第一行填写“无诉讼情况”。</w:t>
      </w:r>
    </w:p>
    <w:p w14:paraId="352C7879" w14:textId="77777777" w:rsidR="00376E17" w:rsidRDefault="00376E17">
      <w:pPr>
        <w:spacing w:line="360" w:lineRule="auto"/>
        <w:rPr>
          <w:rFonts w:ascii="宋体" w:hAnsi="宋体"/>
          <w:sz w:val="24"/>
          <w:szCs w:val="24"/>
        </w:rPr>
      </w:pPr>
    </w:p>
    <w:p w14:paraId="06168EC8"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投标人名称（加盖公章）：</w:t>
      </w:r>
      <w:r>
        <w:rPr>
          <w:rFonts w:ascii="宋体" w:hAnsi="宋体" w:hint="eastAsia"/>
          <w:sz w:val="24"/>
          <w:szCs w:val="24"/>
          <w:u w:val="single"/>
        </w:rPr>
        <w:t xml:space="preserve">                                   </w:t>
      </w:r>
    </w:p>
    <w:p w14:paraId="2A703373"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投标人法定代表人或授权代表（签字或盖章）：</w:t>
      </w:r>
      <w:r>
        <w:rPr>
          <w:rFonts w:ascii="宋体" w:hAnsi="宋体" w:hint="eastAsia"/>
          <w:sz w:val="24"/>
          <w:szCs w:val="24"/>
          <w:u w:val="single"/>
        </w:rPr>
        <w:t xml:space="preserve">                 </w:t>
      </w:r>
    </w:p>
    <w:p w14:paraId="2D727D5F"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1C408100"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br w:type="page"/>
      </w:r>
    </w:p>
    <w:p w14:paraId="71A1AE85" w14:textId="77777777" w:rsidR="00376E17" w:rsidRDefault="00F26264">
      <w:pPr>
        <w:pStyle w:val="4"/>
        <w:numPr>
          <w:ilvl w:val="1"/>
          <w:numId w:val="48"/>
        </w:numPr>
        <w:tabs>
          <w:tab w:val="left" w:pos="945"/>
        </w:tabs>
        <w:spacing w:before="0" w:after="0" w:line="360" w:lineRule="auto"/>
        <w:ind w:left="964" w:hangingChars="400" w:hanging="964"/>
        <w:rPr>
          <w:rFonts w:ascii="宋体" w:hAnsi="宋体"/>
          <w:sz w:val="24"/>
          <w:szCs w:val="24"/>
        </w:rPr>
      </w:pPr>
      <w:bookmarkStart w:id="247" w:name="_Toc22806239"/>
      <w:r>
        <w:rPr>
          <w:rFonts w:ascii="宋体" w:hAnsi="宋体" w:hint="eastAsia"/>
          <w:sz w:val="24"/>
          <w:szCs w:val="24"/>
        </w:rPr>
        <w:lastRenderedPageBreak/>
        <w:t>其他商务情况说明及相关证明材料（如有）</w:t>
      </w:r>
      <w:bookmarkEnd w:id="247"/>
    </w:p>
    <w:p w14:paraId="62B11621" w14:textId="77777777" w:rsidR="00376E17" w:rsidRDefault="00F26264">
      <w:pPr>
        <w:spacing w:line="360" w:lineRule="auto"/>
        <w:ind w:left="1083" w:hangingChars="337" w:hanging="1083"/>
        <w:jc w:val="center"/>
        <w:rPr>
          <w:rFonts w:ascii="宋体" w:hAnsi="宋体"/>
          <w:b/>
          <w:sz w:val="32"/>
          <w:szCs w:val="32"/>
        </w:rPr>
      </w:pPr>
      <w:r>
        <w:rPr>
          <w:rFonts w:ascii="宋体" w:hAnsi="宋体" w:hint="eastAsia"/>
          <w:b/>
          <w:sz w:val="32"/>
          <w:szCs w:val="32"/>
        </w:rPr>
        <w:t>其他商务情况说明及相关证明材料</w:t>
      </w:r>
    </w:p>
    <w:p w14:paraId="3EAAECE5" w14:textId="77777777" w:rsidR="00376E17" w:rsidRDefault="00376E17">
      <w:pPr>
        <w:autoSpaceDE w:val="0"/>
        <w:autoSpaceDN w:val="0"/>
        <w:spacing w:line="360" w:lineRule="auto"/>
        <w:rPr>
          <w:rFonts w:ascii="宋体" w:hAnsi="宋体"/>
          <w:sz w:val="24"/>
          <w:szCs w:val="24"/>
        </w:rPr>
      </w:pPr>
    </w:p>
    <w:p w14:paraId="3E4EDF2A" w14:textId="77777777" w:rsidR="00376E17" w:rsidRDefault="00F26264">
      <w:pPr>
        <w:spacing w:line="360" w:lineRule="auto"/>
        <w:ind w:left="809" w:hangingChars="337" w:hanging="809"/>
        <w:rPr>
          <w:rFonts w:ascii="宋体" w:hAnsi="宋体"/>
          <w:sz w:val="24"/>
          <w:szCs w:val="24"/>
        </w:rPr>
      </w:pPr>
      <w:r>
        <w:rPr>
          <w:rFonts w:ascii="宋体" w:hAnsi="宋体" w:hint="eastAsia"/>
          <w:sz w:val="24"/>
          <w:szCs w:val="24"/>
        </w:rPr>
        <w:t>采购项目名称：广东省环境科学研究院气相色谱-质谱联用仪等设备及相关服务采购</w:t>
      </w:r>
    </w:p>
    <w:p w14:paraId="72D41D28" w14:textId="77777777" w:rsidR="00376E17" w:rsidRDefault="00F26264">
      <w:pPr>
        <w:spacing w:line="360" w:lineRule="auto"/>
        <w:ind w:left="809" w:hangingChars="337" w:hanging="809"/>
        <w:rPr>
          <w:rFonts w:ascii="宋体" w:hAnsi="宋体"/>
          <w:sz w:val="24"/>
          <w:szCs w:val="24"/>
        </w:rPr>
      </w:pPr>
      <w:r>
        <w:rPr>
          <w:rFonts w:ascii="宋体" w:hAnsi="宋体" w:hint="eastAsia"/>
          <w:sz w:val="24"/>
          <w:szCs w:val="24"/>
        </w:rPr>
        <w:t>采购文件编号：0809-2041GDG13416</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376E17" w14:paraId="5B90463C"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4E6F6BA3"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序号</w:t>
            </w:r>
          </w:p>
        </w:tc>
        <w:tc>
          <w:tcPr>
            <w:tcW w:w="5165" w:type="dxa"/>
            <w:tcBorders>
              <w:top w:val="single" w:sz="4" w:space="0" w:color="auto"/>
              <w:left w:val="single" w:sz="4" w:space="0" w:color="auto"/>
              <w:bottom w:val="single" w:sz="4" w:space="0" w:color="auto"/>
              <w:right w:val="single" w:sz="4" w:space="0" w:color="auto"/>
            </w:tcBorders>
            <w:vAlign w:val="center"/>
          </w:tcPr>
          <w:p w14:paraId="23811978"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说明事项</w:t>
            </w:r>
          </w:p>
        </w:tc>
        <w:tc>
          <w:tcPr>
            <w:tcW w:w="3181" w:type="dxa"/>
            <w:tcBorders>
              <w:top w:val="single" w:sz="4" w:space="0" w:color="auto"/>
              <w:left w:val="single" w:sz="4" w:space="0" w:color="auto"/>
              <w:bottom w:val="single" w:sz="4" w:space="0" w:color="auto"/>
              <w:right w:val="single" w:sz="4" w:space="0" w:color="auto"/>
            </w:tcBorders>
            <w:vAlign w:val="center"/>
          </w:tcPr>
          <w:p w14:paraId="2ABACE7C"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证明材料所在页码范围</w:t>
            </w:r>
          </w:p>
        </w:tc>
      </w:tr>
      <w:tr w:rsidR="00376E17" w14:paraId="3A0305AA"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48E347CF" w14:textId="77777777" w:rsidR="00376E17" w:rsidRDefault="00376E17">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14:paraId="5246AC23" w14:textId="77777777" w:rsidR="00376E17" w:rsidRDefault="00376E17">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14:paraId="7C468FAE" w14:textId="77777777" w:rsidR="00376E17" w:rsidRDefault="00376E17">
            <w:pPr>
              <w:autoSpaceDE w:val="0"/>
              <w:autoSpaceDN w:val="0"/>
              <w:spacing w:line="360" w:lineRule="auto"/>
              <w:jc w:val="center"/>
              <w:rPr>
                <w:rFonts w:ascii="宋体" w:hAnsi="宋体"/>
                <w:sz w:val="24"/>
                <w:szCs w:val="24"/>
              </w:rPr>
            </w:pPr>
          </w:p>
        </w:tc>
      </w:tr>
      <w:tr w:rsidR="00376E17" w14:paraId="67A517BF"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20FD238D" w14:textId="77777777" w:rsidR="00376E17" w:rsidRDefault="00376E17">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14:paraId="2A499511" w14:textId="77777777" w:rsidR="00376E17" w:rsidRDefault="00376E17">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14:paraId="63E87388" w14:textId="77777777" w:rsidR="00376E17" w:rsidRDefault="00376E17">
            <w:pPr>
              <w:autoSpaceDE w:val="0"/>
              <w:autoSpaceDN w:val="0"/>
              <w:spacing w:line="360" w:lineRule="auto"/>
              <w:jc w:val="center"/>
              <w:rPr>
                <w:rFonts w:ascii="宋体" w:hAnsi="宋体"/>
                <w:sz w:val="24"/>
                <w:szCs w:val="24"/>
              </w:rPr>
            </w:pPr>
          </w:p>
        </w:tc>
      </w:tr>
      <w:tr w:rsidR="00376E17" w14:paraId="5FA3F008"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438CF771" w14:textId="77777777" w:rsidR="00376E17" w:rsidRDefault="00376E17">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14:paraId="11FD89F6" w14:textId="77777777" w:rsidR="00376E17" w:rsidRDefault="00376E17">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14:paraId="46A26906" w14:textId="77777777" w:rsidR="00376E17" w:rsidRDefault="00376E17">
            <w:pPr>
              <w:autoSpaceDE w:val="0"/>
              <w:autoSpaceDN w:val="0"/>
              <w:spacing w:line="360" w:lineRule="auto"/>
              <w:jc w:val="center"/>
              <w:rPr>
                <w:rFonts w:ascii="宋体" w:hAnsi="宋体"/>
                <w:sz w:val="24"/>
                <w:szCs w:val="24"/>
              </w:rPr>
            </w:pPr>
          </w:p>
        </w:tc>
      </w:tr>
      <w:tr w:rsidR="00376E17" w14:paraId="0FC2F607"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2F3C4F7B" w14:textId="77777777" w:rsidR="00376E17" w:rsidRDefault="00376E17">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14:paraId="37C1DCBA" w14:textId="77777777" w:rsidR="00376E17" w:rsidRDefault="00376E17">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14:paraId="233DAA82" w14:textId="77777777" w:rsidR="00376E17" w:rsidRDefault="00376E17">
            <w:pPr>
              <w:autoSpaceDE w:val="0"/>
              <w:autoSpaceDN w:val="0"/>
              <w:spacing w:line="360" w:lineRule="auto"/>
              <w:jc w:val="center"/>
              <w:rPr>
                <w:rFonts w:ascii="宋体" w:hAnsi="宋体"/>
                <w:sz w:val="24"/>
                <w:szCs w:val="24"/>
              </w:rPr>
            </w:pPr>
          </w:p>
        </w:tc>
      </w:tr>
    </w:tbl>
    <w:p w14:paraId="456511E1"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注：1.投标人可对其他商务情况做出说明并在上表后附提供相关证明材料；</w:t>
      </w:r>
    </w:p>
    <w:p w14:paraId="516BCC70"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2.如果投标人无上述任何情况说明和相关证明材料，请在上表第一行填写“无相关情况说明”。</w:t>
      </w:r>
    </w:p>
    <w:p w14:paraId="2F8ECD83" w14:textId="77777777" w:rsidR="00376E17" w:rsidRDefault="00376E17">
      <w:pPr>
        <w:spacing w:line="360" w:lineRule="auto"/>
        <w:rPr>
          <w:rFonts w:ascii="宋体" w:hAnsi="宋体"/>
          <w:sz w:val="24"/>
          <w:szCs w:val="24"/>
        </w:rPr>
      </w:pPr>
    </w:p>
    <w:p w14:paraId="146EF8DA"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投标人名称（加盖公章）：</w:t>
      </w:r>
      <w:r>
        <w:rPr>
          <w:rFonts w:ascii="宋体" w:hAnsi="宋体" w:hint="eastAsia"/>
          <w:sz w:val="24"/>
          <w:szCs w:val="24"/>
          <w:u w:val="single"/>
        </w:rPr>
        <w:t xml:space="preserve">                                   </w:t>
      </w:r>
    </w:p>
    <w:p w14:paraId="004D8A02"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投标人法定代表人或授权代表（签字或盖章）：</w:t>
      </w:r>
      <w:r>
        <w:rPr>
          <w:rFonts w:ascii="宋体" w:hAnsi="宋体" w:hint="eastAsia"/>
          <w:sz w:val="24"/>
          <w:szCs w:val="24"/>
          <w:u w:val="single"/>
        </w:rPr>
        <w:t xml:space="preserve">                 </w:t>
      </w:r>
    </w:p>
    <w:p w14:paraId="39B414CA"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4C8E6DB6"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br w:type="page"/>
      </w:r>
    </w:p>
    <w:p w14:paraId="0F13CFAA" w14:textId="77777777" w:rsidR="00376E17" w:rsidRDefault="00F26264">
      <w:pPr>
        <w:pStyle w:val="3"/>
        <w:numPr>
          <w:ilvl w:val="0"/>
          <w:numId w:val="47"/>
        </w:numPr>
        <w:tabs>
          <w:tab w:val="left" w:pos="945"/>
        </w:tabs>
        <w:spacing w:before="0" w:after="0" w:line="360" w:lineRule="auto"/>
        <w:ind w:left="984" w:hangingChars="350" w:hanging="984"/>
        <w:rPr>
          <w:sz w:val="28"/>
          <w:szCs w:val="28"/>
        </w:rPr>
      </w:pPr>
      <w:bookmarkStart w:id="248" w:name="_Toc25769785"/>
      <w:bookmarkStart w:id="249" w:name="_Toc22806241"/>
      <w:r>
        <w:rPr>
          <w:rFonts w:hint="eastAsia"/>
          <w:sz w:val="28"/>
          <w:szCs w:val="28"/>
        </w:rPr>
        <w:lastRenderedPageBreak/>
        <w:t>投标人认为有必要说明或提供的其他商务文件（如有）</w:t>
      </w:r>
      <w:bookmarkEnd w:id="248"/>
      <w:bookmarkEnd w:id="249"/>
    </w:p>
    <w:p w14:paraId="0612597E" w14:textId="77777777" w:rsidR="00376E17" w:rsidRDefault="00F26264">
      <w:pPr>
        <w:spacing w:line="360" w:lineRule="auto"/>
        <w:ind w:left="1083" w:hangingChars="337" w:hanging="1083"/>
        <w:jc w:val="center"/>
        <w:rPr>
          <w:rFonts w:ascii="宋体" w:hAnsi="宋体"/>
          <w:b/>
          <w:sz w:val="32"/>
          <w:szCs w:val="32"/>
        </w:rPr>
      </w:pPr>
      <w:r>
        <w:rPr>
          <w:rFonts w:ascii="宋体" w:hAnsi="宋体" w:hint="eastAsia"/>
          <w:b/>
          <w:sz w:val="32"/>
          <w:szCs w:val="32"/>
        </w:rPr>
        <w:t>投标人认为有必要说明或提供的其他商务文件</w:t>
      </w:r>
    </w:p>
    <w:p w14:paraId="08FFFB1D" w14:textId="77777777" w:rsidR="00376E17" w:rsidRDefault="00376E17">
      <w:pPr>
        <w:autoSpaceDE w:val="0"/>
        <w:autoSpaceDN w:val="0"/>
        <w:spacing w:line="360" w:lineRule="auto"/>
        <w:rPr>
          <w:rFonts w:ascii="宋体" w:hAnsi="宋体"/>
          <w:sz w:val="24"/>
          <w:szCs w:val="24"/>
        </w:rPr>
      </w:pPr>
    </w:p>
    <w:p w14:paraId="5F512DD2" w14:textId="77777777" w:rsidR="00376E17" w:rsidRDefault="00F26264">
      <w:pPr>
        <w:spacing w:line="360" w:lineRule="auto"/>
        <w:ind w:left="809" w:hangingChars="337" w:hanging="809"/>
        <w:rPr>
          <w:rFonts w:ascii="宋体" w:hAnsi="宋体"/>
          <w:sz w:val="24"/>
          <w:szCs w:val="24"/>
        </w:rPr>
      </w:pPr>
      <w:r>
        <w:rPr>
          <w:rFonts w:ascii="宋体" w:hAnsi="宋体" w:hint="eastAsia"/>
          <w:sz w:val="24"/>
          <w:szCs w:val="24"/>
        </w:rPr>
        <w:t>采购项目名称：广东省环境科学研究院气相色谱-质谱联用仪等设备及相关服务采购</w:t>
      </w:r>
    </w:p>
    <w:p w14:paraId="4857CA86" w14:textId="77777777" w:rsidR="00376E17" w:rsidRDefault="00F26264">
      <w:pPr>
        <w:spacing w:line="360" w:lineRule="auto"/>
        <w:ind w:left="809" w:hangingChars="337" w:hanging="809"/>
        <w:rPr>
          <w:rFonts w:ascii="宋体" w:hAnsi="宋体"/>
          <w:sz w:val="24"/>
          <w:szCs w:val="24"/>
        </w:rPr>
      </w:pPr>
      <w:r>
        <w:rPr>
          <w:rFonts w:ascii="宋体" w:hAnsi="宋体" w:hint="eastAsia"/>
          <w:sz w:val="24"/>
          <w:szCs w:val="24"/>
        </w:rPr>
        <w:t>采购文件编号：0809-2041GDG13416</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376E17" w14:paraId="5BA1CB3F"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6B014C78"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序号</w:t>
            </w:r>
          </w:p>
        </w:tc>
        <w:tc>
          <w:tcPr>
            <w:tcW w:w="5165" w:type="dxa"/>
            <w:tcBorders>
              <w:top w:val="single" w:sz="4" w:space="0" w:color="auto"/>
              <w:left w:val="single" w:sz="4" w:space="0" w:color="auto"/>
              <w:bottom w:val="single" w:sz="4" w:space="0" w:color="auto"/>
              <w:right w:val="single" w:sz="4" w:space="0" w:color="auto"/>
            </w:tcBorders>
            <w:vAlign w:val="center"/>
          </w:tcPr>
          <w:p w14:paraId="2BDF96F9"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说明事项</w:t>
            </w:r>
          </w:p>
        </w:tc>
        <w:tc>
          <w:tcPr>
            <w:tcW w:w="3181" w:type="dxa"/>
            <w:tcBorders>
              <w:top w:val="single" w:sz="4" w:space="0" w:color="auto"/>
              <w:left w:val="single" w:sz="4" w:space="0" w:color="auto"/>
              <w:bottom w:val="single" w:sz="4" w:space="0" w:color="auto"/>
              <w:right w:val="single" w:sz="4" w:space="0" w:color="auto"/>
            </w:tcBorders>
            <w:vAlign w:val="center"/>
          </w:tcPr>
          <w:p w14:paraId="3BAFA034" w14:textId="77777777" w:rsidR="00376E17" w:rsidRDefault="00F26264">
            <w:pPr>
              <w:autoSpaceDE w:val="0"/>
              <w:autoSpaceDN w:val="0"/>
              <w:spacing w:line="360" w:lineRule="auto"/>
              <w:jc w:val="center"/>
              <w:rPr>
                <w:rFonts w:ascii="宋体" w:hAnsi="宋体"/>
                <w:sz w:val="24"/>
                <w:szCs w:val="24"/>
              </w:rPr>
            </w:pPr>
            <w:r>
              <w:rPr>
                <w:rFonts w:ascii="宋体" w:hAnsi="宋体" w:hint="eastAsia"/>
                <w:sz w:val="24"/>
                <w:szCs w:val="24"/>
              </w:rPr>
              <w:t>证明材料所在页码范围</w:t>
            </w:r>
          </w:p>
        </w:tc>
      </w:tr>
      <w:tr w:rsidR="00376E17" w14:paraId="43165978"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68FF205A" w14:textId="77777777" w:rsidR="00376E17" w:rsidRDefault="00376E17">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14:paraId="1E890F30" w14:textId="77777777" w:rsidR="00376E17" w:rsidRDefault="00376E17">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14:paraId="0B186CE6" w14:textId="77777777" w:rsidR="00376E17" w:rsidRDefault="00376E17">
            <w:pPr>
              <w:autoSpaceDE w:val="0"/>
              <w:autoSpaceDN w:val="0"/>
              <w:spacing w:line="360" w:lineRule="auto"/>
              <w:jc w:val="center"/>
              <w:rPr>
                <w:rFonts w:ascii="宋体" w:hAnsi="宋体"/>
                <w:sz w:val="24"/>
                <w:szCs w:val="24"/>
              </w:rPr>
            </w:pPr>
          </w:p>
        </w:tc>
      </w:tr>
      <w:tr w:rsidR="00376E17" w14:paraId="5E5A5E70"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4B7326FC" w14:textId="77777777" w:rsidR="00376E17" w:rsidRDefault="00376E17">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14:paraId="1BAB7BF3" w14:textId="77777777" w:rsidR="00376E17" w:rsidRDefault="00376E17">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14:paraId="1CBECA0F" w14:textId="77777777" w:rsidR="00376E17" w:rsidRDefault="00376E17">
            <w:pPr>
              <w:autoSpaceDE w:val="0"/>
              <w:autoSpaceDN w:val="0"/>
              <w:spacing w:line="360" w:lineRule="auto"/>
              <w:jc w:val="center"/>
              <w:rPr>
                <w:rFonts w:ascii="宋体" w:hAnsi="宋体"/>
                <w:sz w:val="24"/>
                <w:szCs w:val="24"/>
              </w:rPr>
            </w:pPr>
          </w:p>
        </w:tc>
      </w:tr>
      <w:tr w:rsidR="00376E17" w14:paraId="1629D70D"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4BE5E958" w14:textId="77777777" w:rsidR="00376E17" w:rsidRDefault="00376E17">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14:paraId="4E35BC12" w14:textId="77777777" w:rsidR="00376E17" w:rsidRDefault="00376E17">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14:paraId="7E7CD5FA" w14:textId="77777777" w:rsidR="00376E17" w:rsidRDefault="00376E17">
            <w:pPr>
              <w:autoSpaceDE w:val="0"/>
              <w:autoSpaceDN w:val="0"/>
              <w:spacing w:line="360" w:lineRule="auto"/>
              <w:jc w:val="center"/>
              <w:rPr>
                <w:rFonts w:ascii="宋体" w:hAnsi="宋体"/>
                <w:sz w:val="24"/>
                <w:szCs w:val="24"/>
              </w:rPr>
            </w:pPr>
          </w:p>
        </w:tc>
      </w:tr>
      <w:tr w:rsidR="00376E17" w14:paraId="5295C634" w14:textId="77777777">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5E2BD1AE" w14:textId="77777777" w:rsidR="00376E17" w:rsidRDefault="00376E17">
            <w:pPr>
              <w:autoSpaceDE w:val="0"/>
              <w:autoSpaceDN w:val="0"/>
              <w:spacing w:line="360" w:lineRule="auto"/>
              <w:jc w:val="center"/>
              <w:rPr>
                <w:rFonts w:ascii="宋体" w:hAnsi="宋体"/>
                <w:sz w:val="24"/>
                <w:szCs w:val="24"/>
              </w:rPr>
            </w:pPr>
          </w:p>
        </w:tc>
        <w:tc>
          <w:tcPr>
            <w:tcW w:w="5165" w:type="dxa"/>
            <w:tcBorders>
              <w:top w:val="single" w:sz="4" w:space="0" w:color="auto"/>
              <w:left w:val="single" w:sz="4" w:space="0" w:color="auto"/>
              <w:bottom w:val="single" w:sz="4" w:space="0" w:color="auto"/>
              <w:right w:val="single" w:sz="4" w:space="0" w:color="auto"/>
            </w:tcBorders>
            <w:vAlign w:val="center"/>
          </w:tcPr>
          <w:p w14:paraId="5217F6BF" w14:textId="77777777" w:rsidR="00376E17" w:rsidRDefault="00376E17">
            <w:pPr>
              <w:autoSpaceDE w:val="0"/>
              <w:autoSpaceDN w:val="0"/>
              <w:spacing w:line="360" w:lineRule="auto"/>
              <w:jc w:val="center"/>
              <w:rPr>
                <w:rFonts w:ascii="宋体" w:hAnsi="宋体"/>
                <w:sz w:val="24"/>
                <w:szCs w:val="24"/>
              </w:rPr>
            </w:pPr>
          </w:p>
        </w:tc>
        <w:tc>
          <w:tcPr>
            <w:tcW w:w="3181" w:type="dxa"/>
            <w:tcBorders>
              <w:top w:val="single" w:sz="4" w:space="0" w:color="auto"/>
              <w:left w:val="single" w:sz="4" w:space="0" w:color="auto"/>
              <w:bottom w:val="single" w:sz="4" w:space="0" w:color="auto"/>
              <w:right w:val="single" w:sz="4" w:space="0" w:color="auto"/>
            </w:tcBorders>
            <w:vAlign w:val="center"/>
          </w:tcPr>
          <w:p w14:paraId="7C61E4DC" w14:textId="77777777" w:rsidR="00376E17" w:rsidRDefault="00376E17">
            <w:pPr>
              <w:autoSpaceDE w:val="0"/>
              <w:autoSpaceDN w:val="0"/>
              <w:spacing w:line="360" w:lineRule="auto"/>
              <w:jc w:val="center"/>
              <w:rPr>
                <w:rFonts w:ascii="宋体" w:hAnsi="宋体"/>
                <w:sz w:val="24"/>
                <w:szCs w:val="24"/>
              </w:rPr>
            </w:pPr>
          </w:p>
        </w:tc>
      </w:tr>
    </w:tbl>
    <w:p w14:paraId="56E1A383"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注：1.投标人可对其他商务情况做出说明并在上表后附提供相关证明材料；</w:t>
      </w:r>
    </w:p>
    <w:p w14:paraId="294AC4A3"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2.如果投标人无上述任何情况说明和相关证明材料，请在上表第一行填写“无相关情况说明”。</w:t>
      </w:r>
    </w:p>
    <w:p w14:paraId="34667835" w14:textId="77777777" w:rsidR="00376E17" w:rsidRDefault="00376E17">
      <w:pPr>
        <w:spacing w:line="360" w:lineRule="auto"/>
        <w:rPr>
          <w:rFonts w:ascii="宋体" w:hAnsi="宋体"/>
          <w:sz w:val="24"/>
          <w:szCs w:val="24"/>
        </w:rPr>
      </w:pPr>
    </w:p>
    <w:p w14:paraId="5A1E5EAC"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投标人名称（加盖公章）：</w:t>
      </w:r>
      <w:r>
        <w:rPr>
          <w:rFonts w:ascii="宋体" w:hAnsi="宋体" w:hint="eastAsia"/>
          <w:sz w:val="24"/>
          <w:szCs w:val="24"/>
          <w:u w:val="single"/>
        </w:rPr>
        <w:t xml:space="preserve">                                   </w:t>
      </w:r>
    </w:p>
    <w:p w14:paraId="5A22C905"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投标人法定代表人或授权代表（签字或盖章）：</w:t>
      </w:r>
      <w:r>
        <w:rPr>
          <w:rFonts w:ascii="宋体" w:hAnsi="宋体" w:hint="eastAsia"/>
          <w:sz w:val="24"/>
          <w:szCs w:val="24"/>
          <w:u w:val="single"/>
        </w:rPr>
        <w:t xml:space="preserve">                 </w:t>
      </w:r>
    </w:p>
    <w:p w14:paraId="0386AB2C"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60616F1B"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br w:type="page"/>
      </w:r>
    </w:p>
    <w:p w14:paraId="14F03A86" w14:textId="77777777" w:rsidR="00376E17" w:rsidRDefault="00F26264">
      <w:pPr>
        <w:pStyle w:val="2"/>
        <w:numPr>
          <w:ilvl w:val="0"/>
          <w:numId w:val="46"/>
        </w:numPr>
        <w:tabs>
          <w:tab w:val="left" w:pos="945"/>
        </w:tabs>
        <w:spacing w:before="0" w:after="0" w:line="360" w:lineRule="auto"/>
        <w:ind w:left="984" w:hangingChars="350" w:hanging="984"/>
        <w:rPr>
          <w:rFonts w:ascii="宋体" w:hAnsi="宋体"/>
          <w:sz w:val="28"/>
          <w:szCs w:val="28"/>
        </w:rPr>
      </w:pPr>
      <w:bookmarkStart w:id="250" w:name="_Toc22806242"/>
      <w:bookmarkStart w:id="251" w:name="_Toc25769786"/>
      <w:r>
        <w:rPr>
          <w:rFonts w:ascii="宋体" w:hAnsi="宋体" w:hint="eastAsia"/>
          <w:sz w:val="28"/>
          <w:szCs w:val="28"/>
        </w:rPr>
        <w:lastRenderedPageBreak/>
        <w:t>价格文件</w:t>
      </w:r>
      <w:bookmarkEnd w:id="250"/>
      <w:bookmarkEnd w:id="251"/>
    </w:p>
    <w:p w14:paraId="5F01E6BE" w14:textId="77777777" w:rsidR="00376E17" w:rsidRDefault="00F26264">
      <w:pPr>
        <w:pStyle w:val="3"/>
        <w:numPr>
          <w:ilvl w:val="0"/>
          <w:numId w:val="47"/>
        </w:numPr>
        <w:tabs>
          <w:tab w:val="left" w:pos="945"/>
        </w:tabs>
        <w:spacing w:before="0" w:after="0" w:line="360" w:lineRule="auto"/>
        <w:ind w:left="984" w:hangingChars="350" w:hanging="984"/>
        <w:rPr>
          <w:sz w:val="28"/>
          <w:szCs w:val="28"/>
        </w:rPr>
      </w:pPr>
      <w:bookmarkStart w:id="252" w:name="_Toc22806243"/>
      <w:bookmarkStart w:id="253" w:name="_Toc25769787"/>
      <w:r>
        <w:rPr>
          <w:rFonts w:hint="eastAsia"/>
          <w:sz w:val="28"/>
          <w:szCs w:val="28"/>
        </w:rPr>
        <w:t>投标一览表</w:t>
      </w:r>
      <w:bookmarkEnd w:id="252"/>
      <w:bookmarkEnd w:id="253"/>
    </w:p>
    <w:p w14:paraId="66FDEC79" w14:textId="77777777" w:rsidR="00376E17" w:rsidRDefault="00F26264">
      <w:pPr>
        <w:spacing w:line="360" w:lineRule="auto"/>
        <w:ind w:left="1083" w:hangingChars="337" w:hanging="1083"/>
        <w:jc w:val="center"/>
        <w:rPr>
          <w:rFonts w:ascii="宋体" w:hAnsi="宋体"/>
          <w:b/>
          <w:sz w:val="32"/>
          <w:szCs w:val="32"/>
        </w:rPr>
      </w:pPr>
      <w:r>
        <w:rPr>
          <w:rFonts w:ascii="宋体" w:hAnsi="宋体" w:hint="eastAsia"/>
          <w:b/>
          <w:sz w:val="32"/>
          <w:szCs w:val="32"/>
        </w:rPr>
        <w:t>投标一览表</w:t>
      </w:r>
    </w:p>
    <w:p w14:paraId="3665DBEA" w14:textId="77777777" w:rsidR="00376E17" w:rsidRDefault="00376E17">
      <w:pPr>
        <w:spacing w:line="360" w:lineRule="auto"/>
        <w:ind w:left="809" w:hangingChars="337" w:hanging="809"/>
        <w:rPr>
          <w:rFonts w:ascii="宋体" w:hAnsi="宋体"/>
          <w:sz w:val="24"/>
          <w:szCs w:val="24"/>
        </w:rPr>
      </w:pPr>
    </w:p>
    <w:p w14:paraId="7CB26071" w14:textId="77777777" w:rsidR="00376E17" w:rsidRDefault="00F26264">
      <w:pPr>
        <w:spacing w:line="360" w:lineRule="auto"/>
        <w:ind w:left="809" w:hangingChars="337" w:hanging="809"/>
        <w:rPr>
          <w:rFonts w:ascii="宋体" w:hAnsi="宋体"/>
          <w:sz w:val="24"/>
          <w:szCs w:val="24"/>
        </w:rPr>
      </w:pPr>
      <w:r>
        <w:rPr>
          <w:rFonts w:ascii="宋体" w:hAnsi="宋体" w:hint="eastAsia"/>
          <w:sz w:val="24"/>
          <w:szCs w:val="24"/>
        </w:rPr>
        <w:t>采购项目名称：广东省环境科学研究院气相色谱-质谱联用仪等设备及相关服务采购</w:t>
      </w:r>
    </w:p>
    <w:p w14:paraId="622AD758" w14:textId="77777777" w:rsidR="00376E17" w:rsidRDefault="00F26264">
      <w:pPr>
        <w:spacing w:line="360" w:lineRule="auto"/>
        <w:ind w:left="809" w:hangingChars="337" w:hanging="809"/>
        <w:rPr>
          <w:rFonts w:ascii="宋体" w:hAnsi="宋体"/>
          <w:sz w:val="24"/>
          <w:szCs w:val="24"/>
        </w:rPr>
      </w:pPr>
      <w:r>
        <w:rPr>
          <w:rFonts w:ascii="宋体" w:hAnsi="宋体" w:hint="eastAsia"/>
          <w:sz w:val="24"/>
          <w:szCs w:val="24"/>
        </w:rPr>
        <w:t>采购文件编号：0809-2041GDG13416</w:t>
      </w:r>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7"/>
        <w:gridCol w:w="7468"/>
      </w:tblGrid>
      <w:tr w:rsidR="00376E17" w14:paraId="63F94FA8" w14:textId="77777777">
        <w:trPr>
          <w:cantSplit/>
          <w:trHeight w:val="70"/>
          <w:jc w:val="center"/>
        </w:trPr>
        <w:tc>
          <w:tcPr>
            <w:tcW w:w="1727" w:type="dxa"/>
            <w:tcBorders>
              <w:top w:val="single" w:sz="4" w:space="0" w:color="auto"/>
              <w:left w:val="single" w:sz="4" w:space="0" w:color="auto"/>
              <w:bottom w:val="single" w:sz="4" w:space="0" w:color="auto"/>
              <w:right w:val="single" w:sz="4" w:space="0" w:color="auto"/>
            </w:tcBorders>
            <w:vAlign w:val="center"/>
          </w:tcPr>
          <w:p w14:paraId="20943465" w14:textId="77777777" w:rsidR="00376E17" w:rsidRDefault="00F26264">
            <w:pPr>
              <w:spacing w:line="360" w:lineRule="auto"/>
              <w:jc w:val="center"/>
              <w:rPr>
                <w:rFonts w:ascii="宋体" w:hAnsi="宋体"/>
                <w:bCs/>
                <w:sz w:val="24"/>
                <w:szCs w:val="24"/>
              </w:rPr>
            </w:pPr>
            <w:r>
              <w:rPr>
                <w:rFonts w:ascii="宋体" w:hAnsi="宋体" w:hint="eastAsia"/>
                <w:bCs/>
                <w:sz w:val="24"/>
                <w:szCs w:val="24"/>
              </w:rPr>
              <w:t>分项</w:t>
            </w:r>
          </w:p>
        </w:tc>
        <w:tc>
          <w:tcPr>
            <w:tcW w:w="7468" w:type="dxa"/>
            <w:tcBorders>
              <w:top w:val="single" w:sz="4" w:space="0" w:color="auto"/>
              <w:left w:val="single" w:sz="4" w:space="0" w:color="auto"/>
              <w:bottom w:val="single" w:sz="4" w:space="0" w:color="auto"/>
              <w:right w:val="single" w:sz="4" w:space="0" w:color="auto"/>
            </w:tcBorders>
            <w:vAlign w:val="center"/>
          </w:tcPr>
          <w:p w14:paraId="70AACFF8" w14:textId="77777777" w:rsidR="00376E17" w:rsidRDefault="00F26264">
            <w:pPr>
              <w:spacing w:line="360" w:lineRule="auto"/>
              <w:jc w:val="center"/>
              <w:rPr>
                <w:rFonts w:ascii="宋体" w:hAnsi="宋体"/>
                <w:bCs/>
                <w:sz w:val="24"/>
                <w:szCs w:val="24"/>
              </w:rPr>
            </w:pPr>
            <w:r>
              <w:rPr>
                <w:rFonts w:ascii="宋体" w:hAnsi="宋体" w:hint="eastAsia"/>
                <w:bCs/>
                <w:sz w:val="24"/>
                <w:szCs w:val="24"/>
              </w:rPr>
              <w:t>投标报价（元）</w:t>
            </w:r>
          </w:p>
        </w:tc>
      </w:tr>
      <w:tr w:rsidR="00376E17" w14:paraId="2698D313" w14:textId="77777777">
        <w:trPr>
          <w:cantSplit/>
          <w:trHeight w:val="70"/>
          <w:jc w:val="center"/>
        </w:trPr>
        <w:tc>
          <w:tcPr>
            <w:tcW w:w="1727" w:type="dxa"/>
            <w:tcBorders>
              <w:top w:val="single" w:sz="4" w:space="0" w:color="auto"/>
              <w:left w:val="single" w:sz="4" w:space="0" w:color="auto"/>
              <w:bottom w:val="single" w:sz="4" w:space="0" w:color="auto"/>
              <w:right w:val="single" w:sz="4" w:space="0" w:color="auto"/>
            </w:tcBorders>
            <w:vAlign w:val="center"/>
          </w:tcPr>
          <w:p w14:paraId="6E71D5E4" w14:textId="77777777" w:rsidR="00376E17" w:rsidRDefault="00F26264">
            <w:pPr>
              <w:spacing w:line="360" w:lineRule="auto"/>
              <w:jc w:val="center"/>
              <w:rPr>
                <w:rFonts w:ascii="宋体" w:hAnsi="宋体"/>
                <w:bCs/>
                <w:sz w:val="24"/>
                <w:szCs w:val="24"/>
              </w:rPr>
            </w:pPr>
            <w:r>
              <w:rPr>
                <w:rFonts w:ascii="宋体" w:hAnsi="宋体" w:hint="eastAsia"/>
                <w:bCs/>
                <w:sz w:val="24"/>
                <w:szCs w:val="24"/>
              </w:rPr>
              <w:t>货物报价</w:t>
            </w:r>
          </w:p>
        </w:tc>
        <w:tc>
          <w:tcPr>
            <w:tcW w:w="7468" w:type="dxa"/>
            <w:tcBorders>
              <w:top w:val="single" w:sz="4" w:space="0" w:color="auto"/>
              <w:left w:val="single" w:sz="4" w:space="0" w:color="auto"/>
              <w:bottom w:val="single" w:sz="4" w:space="0" w:color="auto"/>
              <w:right w:val="single" w:sz="4" w:space="0" w:color="auto"/>
            </w:tcBorders>
            <w:vAlign w:val="center"/>
          </w:tcPr>
          <w:p w14:paraId="20278151" w14:textId="77777777" w:rsidR="00376E17" w:rsidRDefault="00376E17">
            <w:pPr>
              <w:pStyle w:val="xl25"/>
              <w:widowControl w:val="0"/>
              <w:pBdr>
                <w:bottom w:val="none" w:sz="0" w:space="0" w:color="auto"/>
                <w:right w:val="none" w:sz="0" w:space="0" w:color="auto"/>
              </w:pBdr>
              <w:spacing w:before="0" w:beforeAutospacing="0" w:after="0" w:afterAutospacing="0" w:line="360" w:lineRule="auto"/>
              <w:rPr>
                <w:bCs/>
                <w:kern w:val="2"/>
                <w:sz w:val="24"/>
                <w:szCs w:val="24"/>
              </w:rPr>
            </w:pPr>
          </w:p>
        </w:tc>
      </w:tr>
      <w:tr w:rsidR="00376E17" w14:paraId="5B1C8B76" w14:textId="77777777">
        <w:trPr>
          <w:cantSplit/>
          <w:trHeight w:val="70"/>
          <w:jc w:val="center"/>
        </w:trPr>
        <w:tc>
          <w:tcPr>
            <w:tcW w:w="1727" w:type="dxa"/>
            <w:tcBorders>
              <w:top w:val="single" w:sz="4" w:space="0" w:color="auto"/>
              <w:left w:val="single" w:sz="4" w:space="0" w:color="auto"/>
              <w:bottom w:val="single" w:sz="4" w:space="0" w:color="auto"/>
              <w:right w:val="single" w:sz="4" w:space="0" w:color="auto"/>
            </w:tcBorders>
            <w:vAlign w:val="center"/>
          </w:tcPr>
          <w:p w14:paraId="4FE640CA" w14:textId="77777777" w:rsidR="00376E17" w:rsidRDefault="00F26264">
            <w:pPr>
              <w:spacing w:line="360" w:lineRule="auto"/>
              <w:jc w:val="center"/>
              <w:rPr>
                <w:rFonts w:ascii="宋体" w:hAnsi="宋体"/>
                <w:bCs/>
                <w:sz w:val="24"/>
                <w:szCs w:val="24"/>
              </w:rPr>
            </w:pPr>
            <w:r>
              <w:rPr>
                <w:rFonts w:ascii="宋体" w:hAnsi="宋体" w:hint="eastAsia"/>
                <w:bCs/>
                <w:sz w:val="24"/>
                <w:szCs w:val="24"/>
              </w:rPr>
              <w:t>伴随服务</w:t>
            </w:r>
          </w:p>
        </w:tc>
        <w:tc>
          <w:tcPr>
            <w:tcW w:w="7468" w:type="dxa"/>
            <w:tcBorders>
              <w:top w:val="single" w:sz="4" w:space="0" w:color="auto"/>
              <w:left w:val="single" w:sz="4" w:space="0" w:color="auto"/>
              <w:bottom w:val="single" w:sz="4" w:space="0" w:color="auto"/>
              <w:right w:val="single" w:sz="4" w:space="0" w:color="auto"/>
            </w:tcBorders>
            <w:vAlign w:val="center"/>
          </w:tcPr>
          <w:p w14:paraId="4F506AC3" w14:textId="77777777" w:rsidR="00376E17" w:rsidRDefault="00376E17">
            <w:pPr>
              <w:spacing w:line="360" w:lineRule="auto"/>
              <w:jc w:val="center"/>
              <w:rPr>
                <w:rFonts w:ascii="宋体" w:hAnsi="宋体"/>
                <w:bCs/>
                <w:sz w:val="24"/>
                <w:szCs w:val="24"/>
              </w:rPr>
            </w:pPr>
          </w:p>
        </w:tc>
      </w:tr>
      <w:tr w:rsidR="00376E17" w14:paraId="0FA38A36" w14:textId="77777777">
        <w:trPr>
          <w:cantSplit/>
          <w:trHeight w:val="70"/>
          <w:jc w:val="center"/>
        </w:trPr>
        <w:tc>
          <w:tcPr>
            <w:tcW w:w="1727" w:type="dxa"/>
            <w:tcBorders>
              <w:top w:val="single" w:sz="4" w:space="0" w:color="auto"/>
              <w:left w:val="single" w:sz="4" w:space="0" w:color="auto"/>
              <w:bottom w:val="single" w:sz="2" w:space="0" w:color="auto"/>
              <w:right w:val="single" w:sz="4" w:space="0" w:color="auto"/>
            </w:tcBorders>
            <w:vAlign w:val="center"/>
          </w:tcPr>
          <w:p w14:paraId="711F18CA" w14:textId="77777777" w:rsidR="00376E17" w:rsidRDefault="00F26264">
            <w:pPr>
              <w:spacing w:line="360" w:lineRule="auto"/>
              <w:jc w:val="center"/>
              <w:rPr>
                <w:rFonts w:ascii="宋体" w:hAnsi="宋体"/>
                <w:bCs/>
                <w:sz w:val="24"/>
                <w:szCs w:val="24"/>
              </w:rPr>
            </w:pPr>
            <w:r>
              <w:rPr>
                <w:rFonts w:ascii="宋体" w:hAnsi="宋体" w:hint="eastAsia"/>
                <w:bCs/>
                <w:sz w:val="24"/>
                <w:szCs w:val="24"/>
              </w:rPr>
              <w:t>其他费用</w:t>
            </w:r>
          </w:p>
        </w:tc>
        <w:tc>
          <w:tcPr>
            <w:tcW w:w="7468" w:type="dxa"/>
            <w:tcBorders>
              <w:top w:val="single" w:sz="4" w:space="0" w:color="auto"/>
              <w:left w:val="single" w:sz="4" w:space="0" w:color="auto"/>
              <w:bottom w:val="single" w:sz="2" w:space="0" w:color="auto"/>
              <w:right w:val="single" w:sz="4" w:space="0" w:color="auto"/>
            </w:tcBorders>
            <w:vAlign w:val="center"/>
          </w:tcPr>
          <w:p w14:paraId="5106DEF0" w14:textId="77777777" w:rsidR="00376E17" w:rsidRDefault="00376E17">
            <w:pPr>
              <w:spacing w:line="360" w:lineRule="auto"/>
              <w:jc w:val="center"/>
              <w:rPr>
                <w:rFonts w:ascii="宋体" w:hAnsi="宋体"/>
                <w:bCs/>
                <w:sz w:val="24"/>
                <w:szCs w:val="24"/>
              </w:rPr>
            </w:pPr>
          </w:p>
        </w:tc>
      </w:tr>
      <w:tr w:rsidR="00376E17" w14:paraId="14713AA6" w14:textId="77777777">
        <w:trPr>
          <w:cantSplit/>
          <w:trHeight w:val="70"/>
          <w:jc w:val="center"/>
        </w:trPr>
        <w:tc>
          <w:tcPr>
            <w:tcW w:w="1727" w:type="dxa"/>
            <w:tcBorders>
              <w:top w:val="single" w:sz="4" w:space="0" w:color="auto"/>
              <w:left w:val="single" w:sz="4" w:space="0" w:color="auto"/>
              <w:bottom w:val="single" w:sz="4" w:space="0" w:color="auto"/>
              <w:right w:val="single" w:sz="4" w:space="0" w:color="auto"/>
            </w:tcBorders>
            <w:vAlign w:val="center"/>
          </w:tcPr>
          <w:p w14:paraId="0FF9F81C" w14:textId="77777777" w:rsidR="00376E17" w:rsidRDefault="00F26264">
            <w:pPr>
              <w:pStyle w:val="xl25"/>
              <w:widowControl w:val="0"/>
              <w:pBdr>
                <w:bottom w:val="none" w:sz="0" w:space="0" w:color="auto"/>
                <w:right w:val="none" w:sz="0" w:space="0" w:color="auto"/>
              </w:pBdr>
              <w:spacing w:before="0" w:beforeAutospacing="0" w:after="0" w:afterAutospacing="0" w:line="360" w:lineRule="auto"/>
              <w:rPr>
                <w:bCs/>
                <w:kern w:val="2"/>
                <w:sz w:val="24"/>
                <w:szCs w:val="24"/>
              </w:rPr>
            </w:pPr>
            <w:r>
              <w:rPr>
                <w:rFonts w:hint="eastAsia"/>
                <w:bCs/>
                <w:kern w:val="2"/>
                <w:sz w:val="24"/>
                <w:szCs w:val="24"/>
              </w:rPr>
              <w:t>投标总价</w:t>
            </w:r>
          </w:p>
        </w:tc>
        <w:tc>
          <w:tcPr>
            <w:tcW w:w="7468" w:type="dxa"/>
            <w:tcBorders>
              <w:top w:val="single" w:sz="4" w:space="0" w:color="auto"/>
              <w:left w:val="single" w:sz="4" w:space="0" w:color="auto"/>
              <w:bottom w:val="single" w:sz="4" w:space="0" w:color="auto"/>
              <w:right w:val="single" w:sz="4" w:space="0" w:color="auto"/>
            </w:tcBorders>
            <w:vAlign w:val="center"/>
          </w:tcPr>
          <w:p w14:paraId="03B01062" w14:textId="77777777" w:rsidR="00376E17" w:rsidRDefault="00F26264">
            <w:pPr>
              <w:spacing w:line="360" w:lineRule="auto"/>
              <w:rPr>
                <w:rFonts w:ascii="宋体" w:hAnsi="宋体"/>
                <w:bCs/>
                <w:sz w:val="24"/>
                <w:szCs w:val="24"/>
              </w:rPr>
            </w:pPr>
            <w:r>
              <w:rPr>
                <w:rFonts w:ascii="宋体" w:hAnsi="宋体" w:hint="eastAsia"/>
                <w:bCs/>
                <w:sz w:val="24"/>
                <w:szCs w:val="24"/>
              </w:rPr>
              <w:t>（大写）人民币</w:t>
            </w:r>
            <w:r>
              <w:rPr>
                <w:rFonts w:ascii="宋体" w:hAnsi="宋体" w:hint="eastAsia"/>
                <w:bCs/>
                <w:sz w:val="24"/>
                <w:szCs w:val="24"/>
                <w:u w:val="single"/>
              </w:rPr>
              <w:t xml:space="preserve">                      </w:t>
            </w:r>
            <w:r>
              <w:rPr>
                <w:rFonts w:ascii="宋体" w:hAnsi="宋体" w:hint="eastAsia"/>
                <w:bCs/>
                <w:sz w:val="24"/>
                <w:szCs w:val="24"/>
              </w:rPr>
              <w:t>元（¥</w:t>
            </w:r>
            <w:r>
              <w:rPr>
                <w:rFonts w:ascii="宋体" w:hAnsi="宋体" w:hint="eastAsia"/>
                <w:bCs/>
                <w:sz w:val="24"/>
                <w:szCs w:val="24"/>
                <w:u w:val="single"/>
              </w:rPr>
              <w:t xml:space="preserve">           </w:t>
            </w:r>
            <w:r>
              <w:rPr>
                <w:rFonts w:ascii="宋体" w:hAnsi="宋体" w:hint="eastAsia"/>
                <w:bCs/>
                <w:sz w:val="24"/>
                <w:szCs w:val="24"/>
              </w:rPr>
              <w:t>）</w:t>
            </w:r>
          </w:p>
        </w:tc>
      </w:tr>
      <w:tr w:rsidR="00376E17" w14:paraId="02E27F79" w14:textId="77777777">
        <w:trPr>
          <w:cantSplit/>
          <w:trHeight w:val="70"/>
          <w:jc w:val="center"/>
        </w:trPr>
        <w:tc>
          <w:tcPr>
            <w:tcW w:w="1727" w:type="dxa"/>
            <w:tcBorders>
              <w:top w:val="single" w:sz="4" w:space="0" w:color="auto"/>
              <w:left w:val="single" w:sz="4" w:space="0" w:color="auto"/>
              <w:bottom w:val="single" w:sz="2" w:space="0" w:color="auto"/>
              <w:right w:val="single" w:sz="4" w:space="0" w:color="auto"/>
            </w:tcBorders>
            <w:vAlign w:val="center"/>
          </w:tcPr>
          <w:p w14:paraId="56E3AAE0" w14:textId="77777777" w:rsidR="00376E17" w:rsidRDefault="00F26264">
            <w:pPr>
              <w:pStyle w:val="xl25"/>
              <w:widowControl w:val="0"/>
              <w:pBdr>
                <w:bottom w:val="none" w:sz="0" w:space="0" w:color="auto"/>
                <w:right w:val="none" w:sz="0" w:space="0" w:color="auto"/>
              </w:pBdr>
              <w:spacing w:before="0" w:beforeAutospacing="0" w:after="0" w:afterAutospacing="0" w:line="360" w:lineRule="auto"/>
              <w:rPr>
                <w:bCs/>
                <w:kern w:val="2"/>
                <w:sz w:val="24"/>
                <w:szCs w:val="24"/>
              </w:rPr>
            </w:pPr>
            <w:r>
              <w:rPr>
                <w:rFonts w:hint="eastAsia"/>
                <w:bCs/>
                <w:kern w:val="2"/>
                <w:sz w:val="24"/>
                <w:szCs w:val="24"/>
              </w:rPr>
              <w:t>交付时间</w:t>
            </w:r>
          </w:p>
        </w:tc>
        <w:tc>
          <w:tcPr>
            <w:tcW w:w="7468" w:type="dxa"/>
            <w:tcBorders>
              <w:top w:val="single" w:sz="4" w:space="0" w:color="auto"/>
              <w:left w:val="single" w:sz="4" w:space="0" w:color="auto"/>
              <w:bottom w:val="single" w:sz="2" w:space="0" w:color="auto"/>
              <w:right w:val="single" w:sz="4" w:space="0" w:color="auto"/>
            </w:tcBorders>
            <w:vAlign w:val="center"/>
          </w:tcPr>
          <w:p w14:paraId="771F3288" w14:textId="77777777" w:rsidR="00376E17" w:rsidRDefault="00376E17">
            <w:pPr>
              <w:spacing w:line="360" w:lineRule="auto"/>
              <w:rPr>
                <w:rFonts w:ascii="宋体" w:hAnsi="宋体"/>
                <w:bCs/>
                <w:sz w:val="24"/>
                <w:szCs w:val="24"/>
              </w:rPr>
            </w:pPr>
          </w:p>
        </w:tc>
      </w:tr>
    </w:tbl>
    <w:p w14:paraId="4641065F" w14:textId="77777777" w:rsidR="00376E17" w:rsidRDefault="00F26264">
      <w:pPr>
        <w:spacing w:line="360" w:lineRule="auto"/>
        <w:ind w:left="720" w:hangingChars="300" w:hanging="720"/>
        <w:rPr>
          <w:rFonts w:ascii="宋体" w:hAnsi="宋体"/>
          <w:sz w:val="24"/>
          <w:szCs w:val="24"/>
        </w:rPr>
      </w:pPr>
      <w:r>
        <w:rPr>
          <w:rFonts w:ascii="宋体" w:hAnsi="宋体" w:hint="eastAsia"/>
          <w:sz w:val="24"/>
          <w:szCs w:val="24"/>
        </w:rPr>
        <w:t>注：1.此表总报价是所有需采购人支付的金额总数，包括《采购需求》要求的全部内容。</w:t>
      </w:r>
    </w:p>
    <w:p w14:paraId="479E33F2" w14:textId="77777777" w:rsidR="00376E17" w:rsidRDefault="00F26264">
      <w:pPr>
        <w:spacing w:line="360" w:lineRule="auto"/>
        <w:ind w:leftChars="200" w:left="660" w:hangingChars="100" w:hanging="240"/>
        <w:rPr>
          <w:rFonts w:ascii="宋体" w:hAnsi="宋体"/>
          <w:sz w:val="24"/>
          <w:szCs w:val="24"/>
        </w:rPr>
      </w:pPr>
      <w:r>
        <w:rPr>
          <w:rFonts w:ascii="宋体" w:hAnsi="宋体" w:hint="eastAsia"/>
          <w:sz w:val="24"/>
          <w:szCs w:val="24"/>
        </w:rPr>
        <w:t>2.总报价中必须包含购置、安装、运输保险、装卸、培训辅导、质保期售后服务、全额含税发票、雇员费用、合同实施过程中应预见和不可预见费用等。所有价格均应予人民币报价，金额单位为元。</w:t>
      </w:r>
    </w:p>
    <w:p w14:paraId="1B3B95B2" w14:textId="77777777" w:rsidR="00376E17" w:rsidRDefault="00F26264">
      <w:pPr>
        <w:spacing w:line="360" w:lineRule="auto"/>
        <w:ind w:leftChars="200" w:left="660" w:hangingChars="100" w:hanging="240"/>
        <w:rPr>
          <w:rFonts w:ascii="宋体" w:hAnsi="宋体"/>
          <w:sz w:val="24"/>
          <w:szCs w:val="24"/>
        </w:rPr>
      </w:pPr>
      <w:r>
        <w:rPr>
          <w:rFonts w:ascii="宋体" w:hAnsi="宋体" w:hint="eastAsia"/>
          <w:sz w:val="24"/>
          <w:szCs w:val="24"/>
        </w:rPr>
        <w:t>3.</w:t>
      </w:r>
      <w:r>
        <w:rPr>
          <w:rFonts w:hint="eastAsia"/>
          <w:b/>
          <w:spacing w:val="4"/>
          <w:sz w:val="24"/>
          <w:szCs w:val="24"/>
        </w:rPr>
        <w:t>温馨提示：</w:t>
      </w:r>
      <w:r>
        <w:rPr>
          <w:rFonts w:hint="eastAsia"/>
          <w:spacing w:val="4"/>
          <w:sz w:val="24"/>
          <w:szCs w:val="24"/>
        </w:rPr>
        <w:t>中文大写金额用汉字，如壹、贰、叁、肆、伍、陆、柒、捌、玖、拾、佰、仟、万、亿、元、角、分、零、整（正）等。</w:t>
      </w:r>
    </w:p>
    <w:p w14:paraId="57EA8BC7" w14:textId="77777777" w:rsidR="00376E17" w:rsidRDefault="00376E17">
      <w:pPr>
        <w:spacing w:line="360" w:lineRule="auto"/>
        <w:rPr>
          <w:rFonts w:ascii="宋体" w:hAnsi="宋体"/>
          <w:sz w:val="24"/>
          <w:szCs w:val="24"/>
        </w:rPr>
      </w:pPr>
    </w:p>
    <w:p w14:paraId="5C014162"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投标人名称（加盖公章）：</w:t>
      </w:r>
      <w:r>
        <w:rPr>
          <w:rFonts w:ascii="宋体" w:hAnsi="宋体" w:hint="eastAsia"/>
          <w:sz w:val="24"/>
          <w:szCs w:val="24"/>
          <w:u w:val="single"/>
        </w:rPr>
        <w:t xml:space="preserve">                                   </w:t>
      </w:r>
    </w:p>
    <w:p w14:paraId="3736429D"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投标人法定代表人或授权代表（签字或盖章）：</w:t>
      </w:r>
      <w:r>
        <w:rPr>
          <w:rFonts w:ascii="宋体" w:hAnsi="宋体" w:hint="eastAsia"/>
          <w:sz w:val="24"/>
          <w:szCs w:val="24"/>
          <w:u w:val="single"/>
        </w:rPr>
        <w:t xml:space="preserve">                 </w:t>
      </w:r>
    </w:p>
    <w:p w14:paraId="37A65E19"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0474AF7D"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br w:type="page"/>
      </w:r>
    </w:p>
    <w:p w14:paraId="0B7D100D" w14:textId="77777777" w:rsidR="00376E17" w:rsidRDefault="00F26264">
      <w:pPr>
        <w:pStyle w:val="3"/>
        <w:numPr>
          <w:ilvl w:val="0"/>
          <w:numId w:val="47"/>
        </w:numPr>
        <w:tabs>
          <w:tab w:val="left" w:pos="945"/>
        </w:tabs>
        <w:spacing w:before="0" w:after="0" w:line="360" w:lineRule="auto"/>
        <w:ind w:left="984" w:hangingChars="350" w:hanging="984"/>
        <w:rPr>
          <w:sz w:val="28"/>
          <w:szCs w:val="28"/>
        </w:rPr>
      </w:pPr>
      <w:bookmarkStart w:id="254" w:name="_Toc22806244"/>
      <w:bookmarkStart w:id="255" w:name="_Toc25769788"/>
      <w:r>
        <w:rPr>
          <w:rFonts w:hint="eastAsia"/>
          <w:sz w:val="28"/>
          <w:szCs w:val="28"/>
        </w:rPr>
        <w:lastRenderedPageBreak/>
        <w:t>投标分项报价明细表</w:t>
      </w:r>
      <w:bookmarkEnd w:id="254"/>
      <w:bookmarkEnd w:id="255"/>
    </w:p>
    <w:p w14:paraId="57DD7AB1" w14:textId="77777777" w:rsidR="00376E17" w:rsidRDefault="00F26264">
      <w:pPr>
        <w:spacing w:line="360" w:lineRule="auto"/>
        <w:ind w:left="1083" w:hangingChars="337" w:hanging="1083"/>
        <w:jc w:val="center"/>
        <w:rPr>
          <w:rFonts w:ascii="宋体" w:hAnsi="宋体"/>
          <w:b/>
          <w:sz w:val="32"/>
          <w:szCs w:val="32"/>
        </w:rPr>
      </w:pPr>
      <w:r>
        <w:rPr>
          <w:rFonts w:ascii="宋体" w:hAnsi="宋体" w:hint="eastAsia"/>
          <w:b/>
          <w:sz w:val="32"/>
          <w:szCs w:val="32"/>
        </w:rPr>
        <w:t>投标分项报价明细表</w:t>
      </w:r>
    </w:p>
    <w:p w14:paraId="66B8CC70" w14:textId="77777777" w:rsidR="00376E17" w:rsidRDefault="00376E17">
      <w:pPr>
        <w:spacing w:line="360" w:lineRule="auto"/>
        <w:ind w:left="809" w:hangingChars="337" w:hanging="809"/>
        <w:rPr>
          <w:rFonts w:ascii="宋体" w:hAnsi="宋体"/>
          <w:sz w:val="24"/>
          <w:szCs w:val="24"/>
        </w:rPr>
      </w:pPr>
    </w:p>
    <w:p w14:paraId="5A87D35B" w14:textId="77777777" w:rsidR="00376E17" w:rsidRDefault="00F26264">
      <w:pPr>
        <w:spacing w:line="360" w:lineRule="auto"/>
        <w:ind w:left="809" w:hangingChars="337" w:hanging="809"/>
        <w:rPr>
          <w:rFonts w:ascii="宋体" w:hAnsi="宋体"/>
          <w:sz w:val="24"/>
          <w:szCs w:val="24"/>
        </w:rPr>
      </w:pPr>
      <w:r>
        <w:rPr>
          <w:rFonts w:ascii="宋体" w:hAnsi="宋体" w:hint="eastAsia"/>
          <w:sz w:val="24"/>
          <w:szCs w:val="24"/>
        </w:rPr>
        <w:t>采购项目名称：广东省环境科学研究院气相色谱-质谱联用仪等设备及相关服务采购</w:t>
      </w:r>
    </w:p>
    <w:p w14:paraId="27C42EC4" w14:textId="77777777" w:rsidR="00376E17" w:rsidRDefault="00F26264">
      <w:pPr>
        <w:spacing w:line="360" w:lineRule="auto"/>
        <w:ind w:left="809" w:hangingChars="337" w:hanging="809"/>
        <w:rPr>
          <w:rFonts w:ascii="宋体" w:hAnsi="宋体"/>
          <w:sz w:val="24"/>
          <w:szCs w:val="24"/>
        </w:rPr>
      </w:pPr>
      <w:r>
        <w:rPr>
          <w:rFonts w:ascii="宋体" w:hAnsi="宋体" w:hint="eastAsia"/>
          <w:sz w:val="24"/>
          <w:szCs w:val="24"/>
        </w:rPr>
        <w:t>采购文件编号：0809-2041GDG13416</w:t>
      </w: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255"/>
        <w:gridCol w:w="851"/>
        <w:gridCol w:w="1417"/>
        <w:gridCol w:w="1560"/>
        <w:gridCol w:w="728"/>
        <w:gridCol w:w="709"/>
        <w:gridCol w:w="1262"/>
        <w:gridCol w:w="1219"/>
      </w:tblGrid>
      <w:tr w:rsidR="00376E17" w14:paraId="19D1849C" w14:textId="77777777">
        <w:trPr>
          <w:cantSplit/>
          <w:trHeight w:val="70"/>
          <w:jc w:val="center"/>
        </w:trPr>
        <w:tc>
          <w:tcPr>
            <w:tcW w:w="9711" w:type="dxa"/>
            <w:gridSpan w:val="9"/>
            <w:tcBorders>
              <w:top w:val="single" w:sz="4" w:space="0" w:color="auto"/>
              <w:left w:val="single" w:sz="4" w:space="0" w:color="auto"/>
              <w:bottom w:val="single" w:sz="4" w:space="0" w:color="auto"/>
              <w:right w:val="single" w:sz="4" w:space="0" w:color="auto"/>
            </w:tcBorders>
            <w:vAlign w:val="center"/>
          </w:tcPr>
          <w:p w14:paraId="2C42CD7A" w14:textId="77777777" w:rsidR="00376E17" w:rsidRDefault="00F26264">
            <w:pPr>
              <w:spacing w:line="360" w:lineRule="auto"/>
              <w:rPr>
                <w:rFonts w:ascii="宋体" w:hAnsi="宋体"/>
                <w:bCs/>
                <w:sz w:val="24"/>
                <w:szCs w:val="24"/>
              </w:rPr>
            </w:pPr>
            <w:r>
              <w:rPr>
                <w:rFonts w:ascii="宋体" w:hAnsi="宋体" w:hint="eastAsia"/>
                <w:sz w:val="24"/>
                <w:szCs w:val="24"/>
              </w:rPr>
              <w:t>一、货物详列</w:t>
            </w:r>
          </w:p>
        </w:tc>
      </w:tr>
      <w:tr w:rsidR="00376E17" w14:paraId="42C123FA" w14:textId="77777777">
        <w:trPr>
          <w:cantSplit/>
          <w:trHeight w:val="70"/>
          <w:jc w:val="center"/>
        </w:trPr>
        <w:tc>
          <w:tcPr>
            <w:tcW w:w="9711" w:type="dxa"/>
            <w:gridSpan w:val="9"/>
            <w:tcBorders>
              <w:top w:val="single" w:sz="4" w:space="0" w:color="auto"/>
              <w:left w:val="single" w:sz="4" w:space="0" w:color="auto"/>
              <w:bottom w:val="single" w:sz="4" w:space="0" w:color="auto"/>
              <w:right w:val="single" w:sz="4" w:space="0" w:color="auto"/>
            </w:tcBorders>
            <w:vAlign w:val="center"/>
          </w:tcPr>
          <w:p w14:paraId="15D90C7F" w14:textId="77777777" w:rsidR="00376E17" w:rsidRDefault="00F26264">
            <w:pPr>
              <w:spacing w:line="360" w:lineRule="auto"/>
              <w:rPr>
                <w:rFonts w:ascii="宋体" w:hAnsi="宋体"/>
                <w:sz w:val="24"/>
                <w:szCs w:val="24"/>
              </w:rPr>
            </w:pPr>
            <w:r>
              <w:rPr>
                <w:rFonts w:ascii="宋体" w:hAnsi="宋体" w:hint="eastAsia"/>
                <w:sz w:val="24"/>
                <w:szCs w:val="24"/>
              </w:rPr>
              <w:t>（一）主要货物</w:t>
            </w:r>
          </w:p>
        </w:tc>
      </w:tr>
      <w:tr w:rsidR="00376E17" w14:paraId="0B905F3F" w14:textId="77777777">
        <w:trPr>
          <w:cantSplit/>
          <w:trHeight w:val="397"/>
          <w:jc w:val="center"/>
        </w:trPr>
        <w:tc>
          <w:tcPr>
            <w:tcW w:w="710" w:type="dxa"/>
            <w:tcBorders>
              <w:top w:val="single" w:sz="4" w:space="0" w:color="auto"/>
              <w:left w:val="single" w:sz="4" w:space="0" w:color="auto"/>
              <w:bottom w:val="single" w:sz="4" w:space="0" w:color="auto"/>
              <w:right w:val="single" w:sz="4" w:space="0" w:color="auto"/>
            </w:tcBorders>
            <w:vAlign w:val="center"/>
          </w:tcPr>
          <w:p w14:paraId="068DFE5F" w14:textId="77777777" w:rsidR="00376E17" w:rsidRDefault="00F26264">
            <w:pPr>
              <w:spacing w:line="360" w:lineRule="auto"/>
              <w:jc w:val="center"/>
              <w:rPr>
                <w:rFonts w:ascii="宋体" w:hAnsi="宋体"/>
                <w:sz w:val="24"/>
                <w:szCs w:val="24"/>
              </w:rPr>
            </w:pPr>
            <w:r>
              <w:rPr>
                <w:rFonts w:ascii="宋体" w:hAnsi="宋体" w:hint="eastAsia"/>
                <w:sz w:val="24"/>
                <w:szCs w:val="24"/>
              </w:rPr>
              <w:t>序号</w:t>
            </w:r>
          </w:p>
        </w:tc>
        <w:tc>
          <w:tcPr>
            <w:tcW w:w="1255" w:type="dxa"/>
            <w:tcBorders>
              <w:top w:val="single" w:sz="4" w:space="0" w:color="auto"/>
              <w:left w:val="single" w:sz="4" w:space="0" w:color="auto"/>
              <w:bottom w:val="single" w:sz="4" w:space="0" w:color="auto"/>
              <w:right w:val="single" w:sz="4" w:space="0" w:color="auto"/>
            </w:tcBorders>
            <w:vAlign w:val="center"/>
          </w:tcPr>
          <w:p w14:paraId="1064401B" w14:textId="77777777" w:rsidR="00376E17" w:rsidRDefault="00F26264">
            <w:pPr>
              <w:spacing w:line="360" w:lineRule="auto"/>
              <w:jc w:val="center"/>
              <w:rPr>
                <w:rFonts w:ascii="宋体" w:hAnsi="宋体"/>
                <w:sz w:val="24"/>
                <w:szCs w:val="24"/>
              </w:rPr>
            </w:pPr>
            <w:r>
              <w:rPr>
                <w:rFonts w:ascii="宋体" w:hAnsi="宋体" w:hint="eastAsia"/>
                <w:sz w:val="24"/>
                <w:szCs w:val="24"/>
              </w:rPr>
              <w:t>货物名称</w:t>
            </w:r>
          </w:p>
        </w:tc>
        <w:tc>
          <w:tcPr>
            <w:tcW w:w="851" w:type="dxa"/>
            <w:tcBorders>
              <w:top w:val="single" w:sz="4" w:space="0" w:color="auto"/>
              <w:left w:val="single" w:sz="4" w:space="0" w:color="auto"/>
              <w:bottom w:val="single" w:sz="4" w:space="0" w:color="auto"/>
              <w:right w:val="single" w:sz="4" w:space="0" w:color="auto"/>
            </w:tcBorders>
            <w:vAlign w:val="center"/>
          </w:tcPr>
          <w:p w14:paraId="70FC0B1F" w14:textId="77777777" w:rsidR="00376E17" w:rsidRDefault="00F26264">
            <w:pPr>
              <w:spacing w:line="360" w:lineRule="auto"/>
              <w:jc w:val="center"/>
              <w:rPr>
                <w:rFonts w:ascii="宋体" w:hAnsi="宋体"/>
                <w:sz w:val="24"/>
                <w:szCs w:val="24"/>
              </w:rPr>
            </w:pPr>
            <w:r>
              <w:rPr>
                <w:rFonts w:ascii="宋体" w:hAnsi="宋体" w:hint="eastAsia"/>
                <w:sz w:val="24"/>
                <w:szCs w:val="24"/>
              </w:rPr>
              <w:t>品牌</w:t>
            </w:r>
          </w:p>
        </w:tc>
        <w:tc>
          <w:tcPr>
            <w:tcW w:w="1417" w:type="dxa"/>
            <w:tcBorders>
              <w:top w:val="single" w:sz="4" w:space="0" w:color="auto"/>
              <w:left w:val="single" w:sz="4" w:space="0" w:color="auto"/>
              <w:bottom w:val="single" w:sz="4" w:space="0" w:color="auto"/>
              <w:right w:val="single" w:sz="4" w:space="0" w:color="auto"/>
            </w:tcBorders>
            <w:vAlign w:val="center"/>
          </w:tcPr>
          <w:p w14:paraId="104390C3" w14:textId="77777777" w:rsidR="00376E17" w:rsidRDefault="00F26264">
            <w:pPr>
              <w:spacing w:line="360" w:lineRule="auto"/>
              <w:jc w:val="center"/>
              <w:rPr>
                <w:rFonts w:ascii="宋体" w:hAnsi="宋体"/>
                <w:sz w:val="24"/>
                <w:szCs w:val="24"/>
              </w:rPr>
            </w:pPr>
            <w:r>
              <w:rPr>
                <w:rFonts w:ascii="宋体" w:hAnsi="宋体" w:hint="eastAsia"/>
                <w:sz w:val="24"/>
                <w:szCs w:val="24"/>
              </w:rPr>
              <w:t>型号、规格</w:t>
            </w:r>
          </w:p>
        </w:tc>
        <w:tc>
          <w:tcPr>
            <w:tcW w:w="1560" w:type="dxa"/>
            <w:tcBorders>
              <w:top w:val="single" w:sz="4" w:space="0" w:color="auto"/>
              <w:left w:val="single" w:sz="4" w:space="0" w:color="auto"/>
              <w:bottom w:val="single" w:sz="4" w:space="0" w:color="auto"/>
              <w:right w:val="single" w:sz="4" w:space="0" w:color="auto"/>
            </w:tcBorders>
            <w:vAlign w:val="center"/>
          </w:tcPr>
          <w:p w14:paraId="0B153CEB" w14:textId="77777777" w:rsidR="00376E17" w:rsidRDefault="00F26264">
            <w:pPr>
              <w:spacing w:line="360" w:lineRule="auto"/>
              <w:jc w:val="center"/>
              <w:rPr>
                <w:rFonts w:ascii="宋体" w:hAnsi="宋体"/>
                <w:sz w:val="24"/>
                <w:szCs w:val="24"/>
              </w:rPr>
            </w:pPr>
            <w:r>
              <w:rPr>
                <w:rFonts w:ascii="宋体" w:hAnsi="宋体" w:hint="eastAsia"/>
                <w:sz w:val="24"/>
                <w:szCs w:val="24"/>
              </w:rPr>
              <w:t>制造商、产地</w:t>
            </w:r>
          </w:p>
        </w:tc>
        <w:tc>
          <w:tcPr>
            <w:tcW w:w="728" w:type="dxa"/>
            <w:tcBorders>
              <w:top w:val="single" w:sz="4" w:space="0" w:color="auto"/>
              <w:left w:val="single" w:sz="4" w:space="0" w:color="auto"/>
              <w:bottom w:val="single" w:sz="4" w:space="0" w:color="auto"/>
              <w:right w:val="single" w:sz="4" w:space="0" w:color="auto"/>
            </w:tcBorders>
            <w:vAlign w:val="center"/>
          </w:tcPr>
          <w:p w14:paraId="48CEC010" w14:textId="77777777" w:rsidR="00376E17" w:rsidRDefault="00F26264">
            <w:pPr>
              <w:spacing w:line="360" w:lineRule="auto"/>
              <w:jc w:val="center"/>
              <w:rPr>
                <w:rFonts w:ascii="宋体" w:hAnsi="宋体"/>
                <w:sz w:val="24"/>
                <w:szCs w:val="24"/>
              </w:rPr>
            </w:pPr>
            <w:r>
              <w:rPr>
                <w:rFonts w:ascii="宋体" w:hAnsi="宋体" w:hint="eastAsia"/>
                <w:sz w:val="24"/>
                <w:szCs w:val="24"/>
              </w:rPr>
              <w:t>单位</w:t>
            </w:r>
          </w:p>
        </w:tc>
        <w:tc>
          <w:tcPr>
            <w:tcW w:w="709" w:type="dxa"/>
            <w:tcBorders>
              <w:top w:val="single" w:sz="4" w:space="0" w:color="auto"/>
              <w:left w:val="single" w:sz="4" w:space="0" w:color="auto"/>
              <w:bottom w:val="single" w:sz="4" w:space="0" w:color="auto"/>
              <w:right w:val="single" w:sz="4" w:space="0" w:color="auto"/>
            </w:tcBorders>
            <w:vAlign w:val="center"/>
          </w:tcPr>
          <w:p w14:paraId="3EAB0499" w14:textId="77777777" w:rsidR="00376E17" w:rsidRDefault="00F26264">
            <w:pPr>
              <w:spacing w:line="360" w:lineRule="auto"/>
              <w:jc w:val="center"/>
              <w:rPr>
                <w:rFonts w:ascii="宋体" w:hAnsi="宋体"/>
                <w:sz w:val="24"/>
                <w:szCs w:val="24"/>
              </w:rPr>
            </w:pPr>
            <w:r>
              <w:rPr>
                <w:rFonts w:ascii="宋体" w:hAnsi="宋体" w:hint="eastAsia"/>
                <w:sz w:val="24"/>
                <w:szCs w:val="24"/>
              </w:rPr>
              <w:t>数量</w:t>
            </w:r>
          </w:p>
        </w:tc>
        <w:tc>
          <w:tcPr>
            <w:tcW w:w="1262" w:type="dxa"/>
            <w:tcBorders>
              <w:top w:val="single" w:sz="4" w:space="0" w:color="auto"/>
              <w:left w:val="single" w:sz="4" w:space="0" w:color="auto"/>
              <w:bottom w:val="single" w:sz="4" w:space="0" w:color="auto"/>
              <w:right w:val="single" w:sz="4" w:space="0" w:color="auto"/>
            </w:tcBorders>
            <w:vAlign w:val="center"/>
          </w:tcPr>
          <w:p w14:paraId="41DC32CE" w14:textId="77777777" w:rsidR="00376E17" w:rsidRDefault="00F26264">
            <w:pPr>
              <w:spacing w:line="360" w:lineRule="auto"/>
              <w:jc w:val="center"/>
              <w:rPr>
                <w:rFonts w:ascii="宋体" w:hAnsi="宋体"/>
                <w:sz w:val="24"/>
                <w:szCs w:val="24"/>
              </w:rPr>
            </w:pPr>
            <w:r>
              <w:rPr>
                <w:rFonts w:ascii="宋体" w:hAnsi="宋体" w:hint="eastAsia"/>
                <w:sz w:val="24"/>
                <w:szCs w:val="24"/>
              </w:rPr>
              <w:t>单价（元）</w:t>
            </w:r>
          </w:p>
        </w:tc>
        <w:tc>
          <w:tcPr>
            <w:tcW w:w="1219" w:type="dxa"/>
            <w:tcBorders>
              <w:top w:val="single" w:sz="4" w:space="0" w:color="auto"/>
              <w:left w:val="single" w:sz="4" w:space="0" w:color="auto"/>
              <w:bottom w:val="single" w:sz="4" w:space="0" w:color="auto"/>
              <w:right w:val="single" w:sz="4" w:space="0" w:color="auto"/>
            </w:tcBorders>
            <w:vAlign w:val="center"/>
          </w:tcPr>
          <w:p w14:paraId="3795DEC8" w14:textId="77777777" w:rsidR="00376E17" w:rsidRDefault="00F26264">
            <w:pPr>
              <w:spacing w:line="360" w:lineRule="auto"/>
              <w:jc w:val="center"/>
              <w:rPr>
                <w:rFonts w:ascii="宋体" w:hAnsi="宋体"/>
                <w:sz w:val="24"/>
                <w:szCs w:val="24"/>
              </w:rPr>
            </w:pPr>
            <w:r>
              <w:rPr>
                <w:rFonts w:ascii="宋体" w:hAnsi="宋体" w:hint="eastAsia"/>
                <w:sz w:val="24"/>
                <w:szCs w:val="24"/>
              </w:rPr>
              <w:t>合计（元）</w:t>
            </w:r>
          </w:p>
        </w:tc>
      </w:tr>
      <w:tr w:rsidR="00376E17" w14:paraId="3BB735E9" w14:textId="77777777">
        <w:trPr>
          <w:cantSplit/>
          <w:trHeight w:val="397"/>
          <w:jc w:val="center"/>
        </w:trPr>
        <w:tc>
          <w:tcPr>
            <w:tcW w:w="710" w:type="dxa"/>
            <w:tcBorders>
              <w:top w:val="single" w:sz="4" w:space="0" w:color="auto"/>
              <w:left w:val="single" w:sz="4" w:space="0" w:color="auto"/>
              <w:bottom w:val="single" w:sz="4" w:space="0" w:color="auto"/>
              <w:right w:val="single" w:sz="4" w:space="0" w:color="auto"/>
            </w:tcBorders>
            <w:vAlign w:val="center"/>
          </w:tcPr>
          <w:p w14:paraId="3CA2BD64" w14:textId="77777777" w:rsidR="00376E17" w:rsidRDefault="00F26264">
            <w:pPr>
              <w:spacing w:line="360" w:lineRule="auto"/>
              <w:jc w:val="center"/>
              <w:rPr>
                <w:rFonts w:ascii="宋体" w:hAnsi="宋体"/>
                <w:sz w:val="24"/>
                <w:szCs w:val="24"/>
              </w:rPr>
            </w:pPr>
            <w:r>
              <w:rPr>
                <w:rFonts w:ascii="宋体" w:hAnsi="宋体" w:hint="eastAsia"/>
                <w:sz w:val="24"/>
                <w:szCs w:val="24"/>
              </w:rPr>
              <w:t>……</w:t>
            </w:r>
          </w:p>
        </w:tc>
        <w:tc>
          <w:tcPr>
            <w:tcW w:w="1255" w:type="dxa"/>
            <w:tcBorders>
              <w:top w:val="single" w:sz="4" w:space="0" w:color="auto"/>
              <w:left w:val="single" w:sz="4" w:space="0" w:color="auto"/>
              <w:bottom w:val="single" w:sz="4" w:space="0" w:color="auto"/>
              <w:right w:val="single" w:sz="4" w:space="0" w:color="auto"/>
            </w:tcBorders>
            <w:vAlign w:val="center"/>
          </w:tcPr>
          <w:p w14:paraId="4A48866F" w14:textId="77777777" w:rsidR="00376E17" w:rsidRDefault="00376E17">
            <w:pPr>
              <w:spacing w:line="360" w:lineRule="auto"/>
              <w:jc w:val="center"/>
              <w:rPr>
                <w:rFonts w:ascii="宋体" w:hAnsi="宋体"/>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5B5A39BF" w14:textId="77777777" w:rsidR="00376E17" w:rsidRDefault="00376E17">
            <w:pPr>
              <w:spacing w:line="360" w:lineRule="auto"/>
              <w:jc w:val="center"/>
              <w:rPr>
                <w:rFonts w:ascii="宋体" w:hAnsi="宋体"/>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2F664408" w14:textId="77777777" w:rsidR="00376E17" w:rsidRDefault="00376E17">
            <w:pPr>
              <w:spacing w:line="360" w:lineRule="auto"/>
              <w:jc w:val="center"/>
              <w:rPr>
                <w:rFonts w:ascii="宋体" w:hAnsi="宋体"/>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14:paraId="014CB31D" w14:textId="77777777" w:rsidR="00376E17" w:rsidRDefault="00376E17">
            <w:pPr>
              <w:spacing w:line="360" w:lineRule="auto"/>
              <w:jc w:val="center"/>
              <w:rPr>
                <w:rFonts w:ascii="宋体" w:hAnsi="宋体"/>
                <w:sz w:val="24"/>
                <w:szCs w:val="24"/>
              </w:rPr>
            </w:pPr>
          </w:p>
        </w:tc>
        <w:tc>
          <w:tcPr>
            <w:tcW w:w="728" w:type="dxa"/>
            <w:tcBorders>
              <w:top w:val="single" w:sz="4" w:space="0" w:color="auto"/>
              <w:left w:val="single" w:sz="4" w:space="0" w:color="auto"/>
              <w:bottom w:val="single" w:sz="4" w:space="0" w:color="auto"/>
              <w:right w:val="single" w:sz="4" w:space="0" w:color="auto"/>
            </w:tcBorders>
            <w:vAlign w:val="center"/>
          </w:tcPr>
          <w:p w14:paraId="76800898" w14:textId="77777777" w:rsidR="00376E17" w:rsidRDefault="00376E17">
            <w:pPr>
              <w:spacing w:line="360" w:lineRule="auto"/>
              <w:jc w:val="center"/>
              <w:rPr>
                <w:rFonts w:ascii="宋体" w:hAnsi="宋体"/>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28D69DBE" w14:textId="77777777" w:rsidR="00376E17" w:rsidRDefault="00376E17">
            <w:pPr>
              <w:spacing w:line="360" w:lineRule="auto"/>
              <w:jc w:val="center"/>
              <w:rPr>
                <w:rFonts w:ascii="宋体" w:hAnsi="宋体"/>
                <w:sz w:val="24"/>
                <w:szCs w:val="24"/>
              </w:rPr>
            </w:pPr>
          </w:p>
        </w:tc>
        <w:tc>
          <w:tcPr>
            <w:tcW w:w="1262" w:type="dxa"/>
            <w:tcBorders>
              <w:top w:val="single" w:sz="4" w:space="0" w:color="auto"/>
              <w:left w:val="single" w:sz="4" w:space="0" w:color="auto"/>
              <w:bottom w:val="single" w:sz="4" w:space="0" w:color="auto"/>
              <w:right w:val="single" w:sz="4" w:space="0" w:color="auto"/>
            </w:tcBorders>
            <w:vAlign w:val="center"/>
          </w:tcPr>
          <w:p w14:paraId="4C6E3E0A" w14:textId="77777777" w:rsidR="00376E17" w:rsidRDefault="00376E17">
            <w:pPr>
              <w:spacing w:line="360" w:lineRule="auto"/>
              <w:jc w:val="center"/>
              <w:rPr>
                <w:rFonts w:ascii="宋体" w:hAnsi="宋体"/>
                <w:sz w:val="24"/>
                <w:szCs w:val="24"/>
              </w:rPr>
            </w:pPr>
          </w:p>
        </w:tc>
        <w:tc>
          <w:tcPr>
            <w:tcW w:w="1219" w:type="dxa"/>
            <w:tcBorders>
              <w:top w:val="single" w:sz="4" w:space="0" w:color="auto"/>
              <w:left w:val="single" w:sz="4" w:space="0" w:color="auto"/>
              <w:bottom w:val="single" w:sz="4" w:space="0" w:color="auto"/>
              <w:right w:val="single" w:sz="4" w:space="0" w:color="auto"/>
            </w:tcBorders>
            <w:vAlign w:val="center"/>
          </w:tcPr>
          <w:p w14:paraId="3C4EF26E" w14:textId="77777777" w:rsidR="00376E17" w:rsidRDefault="00376E17">
            <w:pPr>
              <w:spacing w:line="360" w:lineRule="auto"/>
              <w:jc w:val="center"/>
              <w:rPr>
                <w:rFonts w:ascii="宋体" w:hAnsi="宋体"/>
                <w:sz w:val="24"/>
                <w:szCs w:val="24"/>
              </w:rPr>
            </w:pPr>
          </w:p>
        </w:tc>
      </w:tr>
      <w:tr w:rsidR="00376E17" w14:paraId="48CEB339" w14:textId="77777777">
        <w:trPr>
          <w:cantSplit/>
          <w:trHeight w:val="397"/>
          <w:jc w:val="center"/>
        </w:trPr>
        <w:tc>
          <w:tcPr>
            <w:tcW w:w="1965" w:type="dxa"/>
            <w:gridSpan w:val="2"/>
            <w:tcBorders>
              <w:top w:val="single" w:sz="4" w:space="0" w:color="auto"/>
              <w:left w:val="single" w:sz="4" w:space="0" w:color="auto"/>
              <w:bottom w:val="single" w:sz="4" w:space="0" w:color="auto"/>
              <w:right w:val="single" w:sz="4" w:space="0" w:color="auto"/>
            </w:tcBorders>
            <w:vAlign w:val="center"/>
          </w:tcPr>
          <w:p w14:paraId="7E9BFE36" w14:textId="77777777" w:rsidR="00376E17" w:rsidRDefault="00F26264">
            <w:pPr>
              <w:spacing w:line="360" w:lineRule="auto"/>
              <w:jc w:val="center"/>
              <w:rPr>
                <w:rFonts w:ascii="宋体" w:hAnsi="宋体"/>
                <w:sz w:val="24"/>
                <w:szCs w:val="24"/>
              </w:rPr>
            </w:pPr>
            <w:r>
              <w:rPr>
                <w:rFonts w:ascii="宋体" w:hAnsi="宋体" w:hint="eastAsia"/>
                <w:bCs/>
                <w:iCs/>
                <w:sz w:val="24"/>
                <w:szCs w:val="24"/>
              </w:rPr>
              <w:t>合    计</w:t>
            </w:r>
          </w:p>
        </w:tc>
        <w:tc>
          <w:tcPr>
            <w:tcW w:w="3828" w:type="dxa"/>
            <w:gridSpan w:val="3"/>
            <w:tcBorders>
              <w:top w:val="single" w:sz="4" w:space="0" w:color="auto"/>
              <w:left w:val="single" w:sz="4" w:space="0" w:color="auto"/>
              <w:bottom w:val="single" w:sz="4" w:space="0" w:color="auto"/>
              <w:right w:val="single" w:sz="4" w:space="0" w:color="auto"/>
            </w:tcBorders>
            <w:vAlign w:val="center"/>
          </w:tcPr>
          <w:p w14:paraId="41746443" w14:textId="77777777" w:rsidR="00376E17" w:rsidRDefault="00F26264">
            <w:pPr>
              <w:spacing w:line="360" w:lineRule="auto"/>
              <w:jc w:val="center"/>
              <w:rPr>
                <w:rFonts w:ascii="宋体" w:hAnsi="宋体"/>
                <w:sz w:val="24"/>
                <w:szCs w:val="24"/>
              </w:rPr>
            </w:pPr>
            <w:r>
              <w:rPr>
                <w:rFonts w:ascii="宋体" w:hAnsi="宋体" w:hint="eastAsia"/>
                <w:bCs/>
                <w:sz w:val="24"/>
                <w:szCs w:val="24"/>
              </w:rPr>
              <w:t>数量合计：</w:t>
            </w:r>
            <w:r>
              <w:rPr>
                <w:rFonts w:ascii="宋体" w:hAnsi="宋体" w:hint="eastAsia"/>
                <w:bCs/>
                <w:sz w:val="24"/>
                <w:szCs w:val="24"/>
                <w:u w:val="single"/>
              </w:rPr>
              <w:t xml:space="preserve">        </w:t>
            </w:r>
            <w:r>
              <w:rPr>
                <w:rFonts w:ascii="宋体" w:hAnsi="宋体" w:hint="eastAsia"/>
                <w:bCs/>
                <w:sz w:val="24"/>
                <w:szCs w:val="24"/>
              </w:rPr>
              <w:t>.</w:t>
            </w:r>
          </w:p>
        </w:tc>
        <w:tc>
          <w:tcPr>
            <w:tcW w:w="3918" w:type="dxa"/>
            <w:gridSpan w:val="4"/>
            <w:tcBorders>
              <w:top w:val="single" w:sz="4" w:space="0" w:color="auto"/>
              <w:left w:val="single" w:sz="4" w:space="0" w:color="auto"/>
              <w:bottom w:val="single" w:sz="4" w:space="0" w:color="auto"/>
              <w:right w:val="single" w:sz="4" w:space="0" w:color="auto"/>
            </w:tcBorders>
            <w:vAlign w:val="center"/>
          </w:tcPr>
          <w:p w14:paraId="293747EA" w14:textId="77777777" w:rsidR="00376E17" w:rsidRDefault="00F26264">
            <w:pPr>
              <w:spacing w:line="360" w:lineRule="auto"/>
              <w:jc w:val="center"/>
              <w:rPr>
                <w:rFonts w:ascii="宋体" w:hAnsi="宋体"/>
                <w:sz w:val="24"/>
                <w:szCs w:val="24"/>
              </w:rPr>
            </w:pPr>
            <w:r>
              <w:rPr>
                <w:rFonts w:ascii="宋体" w:hAnsi="宋体" w:hint="eastAsia"/>
                <w:bCs/>
                <w:sz w:val="24"/>
                <w:szCs w:val="24"/>
              </w:rPr>
              <w:t>报价合计：</w:t>
            </w:r>
            <w:r>
              <w:rPr>
                <w:rFonts w:ascii="宋体" w:hAnsi="宋体" w:hint="eastAsia"/>
                <w:bCs/>
                <w:sz w:val="24"/>
                <w:szCs w:val="24"/>
                <w:u w:val="single"/>
              </w:rPr>
              <w:t xml:space="preserve">        </w:t>
            </w:r>
            <w:r>
              <w:rPr>
                <w:rFonts w:ascii="宋体" w:hAnsi="宋体" w:hint="eastAsia"/>
                <w:bCs/>
                <w:sz w:val="24"/>
                <w:szCs w:val="24"/>
              </w:rPr>
              <w:t>元</w:t>
            </w:r>
          </w:p>
        </w:tc>
      </w:tr>
      <w:tr w:rsidR="00376E17" w14:paraId="72A90F14" w14:textId="77777777">
        <w:trPr>
          <w:cantSplit/>
          <w:trHeight w:val="397"/>
          <w:jc w:val="center"/>
        </w:trPr>
        <w:tc>
          <w:tcPr>
            <w:tcW w:w="9711" w:type="dxa"/>
            <w:gridSpan w:val="9"/>
            <w:tcBorders>
              <w:top w:val="single" w:sz="4" w:space="0" w:color="auto"/>
              <w:left w:val="single" w:sz="4" w:space="0" w:color="auto"/>
              <w:bottom w:val="single" w:sz="4" w:space="0" w:color="auto"/>
              <w:right w:val="single" w:sz="4" w:space="0" w:color="auto"/>
            </w:tcBorders>
            <w:vAlign w:val="center"/>
          </w:tcPr>
          <w:p w14:paraId="3CBE7C08" w14:textId="77777777" w:rsidR="00376E17" w:rsidRDefault="00F26264">
            <w:pPr>
              <w:spacing w:line="360" w:lineRule="auto"/>
              <w:jc w:val="left"/>
              <w:rPr>
                <w:rFonts w:ascii="宋体" w:hAnsi="宋体"/>
                <w:sz w:val="24"/>
                <w:szCs w:val="24"/>
              </w:rPr>
            </w:pPr>
            <w:r>
              <w:rPr>
                <w:rFonts w:ascii="宋体" w:hAnsi="宋体" w:hint="eastAsia"/>
                <w:sz w:val="24"/>
                <w:szCs w:val="24"/>
              </w:rPr>
              <w:t>（二）其它货物</w:t>
            </w:r>
          </w:p>
        </w:tc>
      </w:tr>
      <w:tr w:rsidR="00376E17" w14:paraId="7860CA2E" w14:textId="77777777">
        <w:trPr>
          <w:cantSplit/>
          <w:trHeight w:val="397"/>
          <w:jc w:val="center"/>
        </w:trPr>
        <w:tc>
          <w:tcPr>
            <w:tcW w:w="710" w:type="dxa"/>
            <w:tcBorders>
              <w:top w:val="single" w:sz="4" w:space="0" w:color="auto"/>
              <w:left w:val="single" w:sz="4" w:space="0" w:color="auto"/>
              <w:bottom w:val="single" w:sz="4" w:space="0" w:color="auto"/>
              <w:right w:val="single" w:sz="4" w:space="0" w:color="auto"/>
            </w:tcBorders>
            <w:vAlign w:val="center"/>
          </w:tcPr>
          <w:p w14:paraId="5AB459BE" w14:textId="77777777" w:rsidR="00376E17" w:rsidRDefault="00F26264">
            <w:pPr>
              <w:spacing w:line="360" w:lineRule="auto"/>
              <w:jc w:val="center"/>
              <w:rPr>
                <w:rFonts w:ascii="宋体" w:hAnsi="宋体"/>
                <w:sz w:val="24"/>
                <w:szCs w:val="24"/>
              </w:rPr>
            </w:pPr>
            <w:r>
              <w:rPr>
                <w:rFonts w:ascii="宋体" w:hAnsi="宋体" w:hint="eastAsia"/>
                <w:sz w:val="24"/>
                <w:szCs w:val="24"/>
              </w:rPr>
              <w:t>序号</w:t>
            </w:r>
          </w:p>
        </w:tc>
        <w:tc>
          <w:tcPr>
            <w:tcW w:w="1255" w:type="dxa"/>
            <w:tcBorders>
              <w:top w:val="single" w:sz="4" w:space="0" w:color="auto"/>
              <w:left w:val="single" w:sz="4" w:space="0" w:color="auto"/>
              <w:bottom w:val="single" w:sz="4" w:space="0" w:color="auto"/>
              <w:right w:val="single" w:sz="4" w:space="0" w:color="auto"/>
            </w:tcBorders>
            <w:vAlign w:val="center"/>
          </w:tcPr>
          <w:p w14:paraId="53E3A204" w14:textId="77777777" w:rsidR="00376E17" w:rsidRDefault="00F26264">
            <w:pPr>
              <w:spacing w:line="360" w:lineRule="auto"/>
              <w:jc w:val="center"/>
              <w:rPr>
                <w:rFonts w:ascii="宋体" w:hAnsi="宋体"/>
                <w:sz w:val="24"/>
                <w:szCs w:val="24"/>
              </w:rPr>
            </w:pPr>
            <w:r>
              <w:rPr>
                <w:rFonts w:ascii="宋体" w:hAnsi="宋体" w:hint="eastAsia"/>
                <w:sz w:val="24"/>
                <w:szCs w:val="24"/>
              </w:rPr>
              <w:t>货物名称</w:t>
            </w:r>
          </w:p>
        </w:tc>
        <w:tc>
          <w:tcPr>
            <w:tcW w:w="851" w:type="dxa"/>
            <w:tcBorders>
              <w:top w:val="single" w:sz="4" w:space="0" w:color="auto"/>
              <w:left w:val="single" w:sz="4" w:space="0" w:color="auto"/>
              <w:bottom w:val="single" w:sz="4" w:space="0" w:color="auto"/>
              <w:right w:val="single" w:sz="4" w:space="0" w:color="auto"/>
            </w:tcBorders>
            <w:vAlign w:val="center"/>
          </w:tcPr>
          <w:p w14:paraId="5ECB650B" w14:textId="77777777" w:rsidR="00376E17" w:rsidRDefault="00F26264">
            <w:pPr>
              <w:spacing w:line="360" w:lineRule="auto"/>
              <w:jc w:val="center"/>
              <w:rPr>
                <w:rFonts w:ascii="宋体" w:hAnsi="宋体"/>
                <w:sz w:val="24"/>
                <w:szCs w:val="24"/>
              </w:rPr>
            </w:pPr>
            <w:r>
              <w:rPr>
                <w:rFonts w:ascii="宋体" w:hAnsi="宋体" w:hint="eastAsia"/>
                <w:sz w:val="24"/>
                <w:szCs w:val="24"/>
              </w:rPr>
              <w:t>品牌</w:t>
            </w:r>
          </w:p>
        </w:tc>
        <w:tc>
          <w:tcPr>
            <w:tcW w:w="1417" w:type="dxa"/>
            <w:tcBorders>
              <w:top w:val="single" w:sz="4" w:space="0" w:color="auto"/>
              <w:left w:val="single" w:sz="4" w:space="0" w:color="auto"/>
              <w:bottom w:val="single" w:sz="4" w:space="0" w:color="auto"/>
              <w:right w:val="single" w:sz="4" w:space="0" w:color="auto"/>
            </w:tcBorders>
            <w:vAlign w:val="center"/>
          </w:tcPr>
          <w:p w14:paraId="3BF03EEC" w14:textId="77777777" w:rsidR="00376E17" w:rsidRDefault="00F26264">
            <w:pPr>
              <w:spacing w:line="360" w:lineRule="auto"/>
              <w:jc w:val="center"/>
              <w:rPr>
                <w:rFonts w:ascii="宋体" w:hAnsi="宋体"/>
                <w:sz w:val="24"/>
                <w:szCs w:val="24"/>
              </w:rPr>
            </w:pPr>
            <w:r>
              <w:rPr>
                <w:rFonts w:ascii="宋体" w:hAnsi="宋体" w:hint="eastAsia"/>
                <w:sz w:val="24"/>
                <w:szCs w:val="24"/>
              </w:rPr>
              <w:t>型号、规格</w:t>
            </w:r>
          </w:p>
        </w:tc>
        <w:tc>
          <w:tcPr>
            <w:tcW w:w="1560" w:type="dxa"/>
            <w:tcBorders>
              <w:top w:val="single" w:sz="4" w:space="0" w:color="auto"/>
              <w:left w:val="single" w:sz="4" w:space="0" w:color="auto"/>
              <w:bottom w:val="single" w:sz="4" w:space="0" w:color="auto"/>
              <w:right w:val="single" w:sz="4" w:space="0" w:color="auto"/>
            </w:tcBorders>
            <w:vAlign w:val="center"/>
          </w:tcPr>
          <w:p w14:paraId="0AAABB1B" w14:textId="77777777" w:rsidR="00376E17" w:rsidRDefault="00F26264">
            <w:pPr>
              <w:spacing w:line="360" w:lineRule="auto"/>
              <w:jc w:val="center"/>
              <w:rPr>
                <w:rFonts w:ascii="宋体" w:hAnsi="宋体"/>
                <w:sz w:val="24"/>
                <w:szCs w:val="24"/>
              </w:rPr>
            </w:pPr>
            <w:r>
              <w:rPr>
                <w:rFonts w:ascii="宋体" w:hAnsi="宋体" w:hint="eastAsia"/>
                <w:sz w:val="24"/>
                <w:szCs w:val="24"/>
              </w:rPr>
              <w:t>制造商、产地</w:t>
            </w:r>
          </w:p>
        </w:tc>
        <w:tc>
          <w:tcPr>
            <w:tcW w:w="728" w:type="dxa"/>
            <w:tcBorders>
              <w:top w:val="single" w:sz="4" w:space="0" w:color="auto"/>
              <w:left w:val="single" w:sz="4" w:space="0" w:color="auto"/>
              <w:bottom w:val="single" w:sz="4" w:space="0" w:color="auto"/>
              <w:right w:val="single" w:sz="4" w:space="0" w:color="auto"/>
            </w:tcBorders>
            <w:vAlign w:val="center"/>
          </w:tcPr>
          <w:p w14:paraId="52D8A657" w14:textId="77777777" w:rsidR="00376E17" w:rsidRDefault="00F26264">
            <w:pPr>
              <w:spacing w:line="360" w:lineRule="auto"/>
              <w:jc w:val="center"/>
              <w:rPr>
                <w:rFonts w:ascii="宋体" w:hAnsi="宋体"/>
                <w:sz w:val="24"/>
                <w:szCs w:val="24"/>
              </w:rPr>
            </w:pPr>
            <w:r>
              <w:rPr>
                <w:rFonts w:ascii="宋体" w:hAnsi="宋体" w:hint="eastAsia"/>
                <w:sz w:val="24"/>
                <w:szCs w:val="24"/>
              </w:rPr>
              <w:t>单位</w:t>
            </w:r>
          </w:p>
        </w:tc>
        <w:tc>
          <w:tcPr>
            <w:tcW w:w="709" w:type="dxa"/>
            <w:tcBorders>
              <w:top w:val="single" w:sz="4" w:space="0" w:color="auto"/>
              <w:left w:val="single" w:sz="4" w:space="0" w:color="auto"/>
              <w:bottom w:val="single" w:sz="4" w:space="0" w:color="auto"/>
              <w:right w:val="single" w:sz="4" w:space="0" w:color="auto"/>
            </w:tcBorders>
            <w:vAlign w:val="center"/>
          </w:tcPr>
          <w:p w14:paraId="5C7245E6" w14:textId="77777777" w:rsidR="00376E17" w:rsidRDefault="00F26264">
            <w:pPr>
              <w:spacing w:line="360" w:lineRule="auto"/>
              <w:jc w:val="center"/>
              <w:rPr>
                <w:rFonts w:ascii="宋体" w:hAnsi="宋体"/>
                <w:sz w:val="24"/>
                <w:szCs w:val="24"/>
              </w:rPr>
            </w:pPr>
            <w:r>
              <w:rPr>
                <w:rFonts w:ascii="宋体" w:hAnsi="宋体" w:hint="eastAsia"/>
                <w:sz w:val="24"/>
                <w:szCs w:val="24"/>
              </w:rPr>
              <w:t>数量</w:t>
            </w:r>
          </w:p>
        </w:tc>
        <w:tc>
          <w:tcPr>
            <w:tcW w:w="1262" w:type="dxa"/>
            <w:tcBorders>
              <w:top w:val="single" w:sz="4" w:space="0" w:color="auto"/>
              <w:left w:val="single" w:sz="4" w:space="0" w:color="auto"/>
              <w:bottom w:val="single" w:sz="4" w:space="0" w:color="auto"/>
              <w:right w:val="single" w:sz="4" w:space="0" w:color="auto"/>
            </w:tcBorders>
            <w:vAlign w:val="center"/>
          </w:tcPr>
          <w:p w14:paraId="26F070C8" w14:textId="77777777" w:rsidR="00376E17" w:rsidRDefault="00F26264">
            <w:pPr>
              <w:spacing w:line="360" w:lineRule="auto"/>
              <w:jc w:val="center"/>
              <w:rPr>
                <w:rFonts w:ascii="宋体" w:hAnsi="宋体"/>
                <w:sz w:val="24"/>
                <w:szCs w:val="24"/>
              </w:rPr>
            </w:pPr>
            <w:r>
              <w:rPr>
                <w:rFonts w:ascii="宋体" w:hAnsi="宋体" w:hint="eastAsia"/>
                <w:sz w:val="24"/>
                <w:szCs w:val="24"/>
              </w:rPr>
              <w:t>单价（元）</w:t>
            </w:r>
          </w:p>
        </w:tc>
        <w:tc>
          <w:tcPr>
            <w:tcW w:w="1219" w:type="dxa"/>
            <w:tcBorders>
              <w:top w:val="single" w:sz="4" w:space="0" w:color="auto"/>
              <w:left w:val="single" w:sz="4" w:space="0" w:color="auto"/>
              <w:bottom w:val="single" w:sz="4" w:space="0" w:color="auto"/>
              <w:right w:val="single" w:sz="4" w:space="0" w:color="auto"/>
            </w:tcBorders>
            <w:vAlign w:val="center"/>
          </w:tcPr>
          <w:p w14:paraId="71237588" w14:textId="77777777" w:rsidR="00376E17" w:rsidRDefault="00F26264">
            <w:pPr>
              <w:spacing w:line="360" w:lineRule="auto"/>
              <w:jc w:val="center"/>
              <w:rPr>
                <w:rFonts w:ascii="宋体" w:hAnsi="宋体"/>
                <w:sz w:val="24"/>
                <w:szCs w:val="24"/>
              </w:rPr>
            </w:pPr>
            <w:r>
              <w:rPr>
                <w:rFonts w:ascii="宋体" w:hAnsi="宋体" w:hint="eastAsia"/>
                <w:sz w:val="24"/>
                <w:szCs w:val="24"/>
              </w:rPr>
              <w:t>合计（元）</w:t>
            </w:r>
          </w:p>
        </w:tc>
      </w:tr>
      <w:tr w:rsidR="00376E17" w14:paraId="183BFB4C" w14:textId="77777777">
        <w:trPr>
          <w:cantSplit/>
          <w:trHeight w:val="397"/>
          <w:jc w:val="center"/>
        </w:trPr>
        <w:tc>
          <w:tcPr>
            <w:tcW w:w="710" w:type="dxa"/>
            <w:tcBorders>
              <w:top w:val="single" w:sz="4" w:space="0" w:color="auto"/>
              <w:left w:val="single" w:sz="4" w:space="0" w:color="auto"/>
              <w:bottom w:val="single" w:sz="4" w:space="0" w:color="auto"/>
              <w:right w:val="single" w:sz="4" w:space="0" w:color="auto"/>
            </w:tcBorders>
            <w:vAlign w:val="center"/>
          </w:tcPr>
          <w:p w14:paraId="34393694" w14:textId="77777777" w:rsidR="00376E17" w:rsidRDefault="00F26264">
            <w:pPr>
              <w:spacing w:line="360" w:lineRule="auto"/>
              <w:jc w:val="center"/>
              <w:rPr>
                <w:rFonts w:ascii="宋体" w:hAnsi="宋体"/>
                <w:sz w:val="24"/>
                <w:szCs w:val="24"/>
              </w:rPr>
            </w:pPr>
            <w:r>
              <w:rPr>
                <w:rFonts w:ascii="宋体" w:hAnsi="宋体" w:hint="eastAsia"/>
                <w:sz w:val="24"/>
                <w:szCs w:val="24"/>
              </w:rPr>
              <w:t>……</w:t>
            </w:r>
          </w:p>
        </w:tc>
        <w:tc>
          <w:tcPr>
            <w:tcW w:w="1255" w:type="dxa"/>
            <w:tcBorders>
              <w:top w:val="single" w:sz="4" w:space="0" w:color="auto"/>
              <w:left w:val="single" w:sz="4" w:space="0" w:color="auto"/>
              <w:bottom w:val="single" w:sz="4" w:space="0" w:color="auto"/>
              <w:right w:val="single" w:sz="4" w:space="0" w:color="auto"/>
            </w:tcBorders>
            <w:vAlign w:val="center"/>
          </w:tcPr>
          <w:p w14:paraId="11EFACF3" w14:textId="77777777" w:rsidR="00376E17" w:rsidRDefault="00376E17">
            <w:pPr>
              <w:spacing w:line="360" w:lineRule="auto"/>
              <w:jc w:val="center"/>
              <w:rPr>
                <w:rFonts w:ascii="宋体" w:hAnsi="宋体"/>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32CAB04F" w14:textId="77777777" w:rsidR="00376E17" w:rsidRDefault="00376E17">
            <w:pPr>
              <w:spacing w:line="360" w:lineRule="auto"/>
              <w:jc w:val="center"/>
              <w:rPr>
                <w:rFonts w:ascii="宋体" w:hAnsi="宋体"/>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24DA8BDC" w14:textId="77777777" w:rsidR="00376E17" w:rsidRDefault="00376E17">
            <w:pPr>
              <w:spacing w:line="360" w:lineRule="auto"/>
              <w:jc w:val="center"/>
              <w:rPr>
                <w:rFonts w:ascii="宋体" w:hAnsi="宋体"/>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14:paraId="6F34437F" w14:textId="77777777" w:rsidR="00376E17" w:rsidRDefault="00376E17">
            <w:pPr>
              <w:spacing w:line="360" w:lineRule="auto"/>
              <w:jc w:val="center"/>
              <w:rPr>
                <w:rFonts w:ascii="宋体" w:hAnsi="宋体"/>
                <w:sz w:val="24"/>
                <w:szCs w:val="24"/>
              </w:rPr>
            </w:pPr>
          </w:p>
        </w:tc>
        <w:tc>
          <w:tcPr>
            <w:tcW w:w="728" w:type="dxa"/>
            <w:tcBorders>
              <w:top w:val="single" w:sz="4" w:space="0" w:color="auto"/>
              <w:left w:val="single" w:sz="4" w:space="0" w:color="auto"/>
              <w:bottom w:val="single" w:sz="4" w:space="0" w:color="auto"/>
              <w:right w:val="single" w:sz="4" w:space="0" w:color="auto"/>
            </w:tcBorders>
            <w:vAlign w:val="center"/>
          </w:tcPr>
          <w:p w14:paraId="430E5167" w14:textId="77777777" w:rsidR="00376E17" w:rsidRDefault="00376E17">
            <w:pPr>
              <w:spacing w:line="360" w:lineRule="auto"/>
              <w:jc w:val="center"/>
              <w:rPr>
                <w:rFonts w:ascii="宋体" w:hAnsi="宋体"/>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1755B669" w14:textId="77777777" w:rsidR="00376E17" w:rsidRDefault="00376E17">
            <w:pPr>
              <w:spacing w:line="360" w:lineRule="auto"/>
              <w:jc w:val="center"/>
              <w:rPr>
                <w:rFonts w:ascii="宋体" w:hAnsi="宋体"/>
                <w:sz w:val="24"/>
                <w:szCs w:val="24"/>
              </w:rPr>
            </w:pPr>
          </w:p>
        </w:tc>
        <w:tc>
          <w:tcPr>
            <w:tcW w:w="1262" w:type="dxa"/>
            <w:tcBorders>
              <w:top w:val="single" w:sz="4" w:space="0" w:color="auto"/>
              <w:left w:val="single" w:sz="4" w:space="0" w:color="auto"/>
              <w:bottom w:val="single" w:sz="4" w:space="0" w:color="auto"/>
              <w:right w:val="single" w:sz="4" w:space="0" w:color="auto"/>
            </w:tcBorders>
            <w:vAlign w:val="center"/>
          </w:tcPr>
          <w:p w14:paraId="4E439364" w14:textId="77777777" w:rsidR="00376E17" w:rsidRDefault="00376E17">
            <w:pPr>
              <w:spacing w:line="360" w:lineRule="auto"/>
              <w:jc w:val="center"/>
              <w:rPr>
                <w:rFonts w:ascii="宋体" w:hAnsi="宋体"/>
                <w:sz w:val="24"/>
                <w:szCs w:val="24"/>
              </w:rPr>
            </w:pPr>
          </w:p>
        </w:tc>
        <w:tc>
          <w:tcPr>
            <w:tcW w:w="1219" w:type="dxa"/>
            <w:tcBorders>
              <w:top w:val="single" w:sz="4" w:space="0" w:color="auto"/>
              <w:left w:val="single" w:sz="4" w:space="0" w:color="auto"/>
              <w:bottom w:val="single" w:sz="4" w:space="0" w:color="auto"/>
              <w:right w:val="single" w:sz="4" w:space="0" w:color="auto"/>
            </w:tcBorders>
            <w:vAlign w:val="center"/>
          </w:tcPr>
          <w:p w14:paraId="117A347B" w14:textId="77777777" w:rsidR="00376E17" w:rsidRDefault="00376E17">
            <w:pPr>
              <w:spacing w:line="360" w:lineRule="auto"/>
              <w:jc w:val="center"/>
              <w:rPr>
                <w:rFonts w:ascii="宋体" w:hAnsi="宋体"/>
                <w:sz w:val="24"/>
                <w:szCs w:val="24"/>
              </w:rPr>
            </w:pPr>
          </w:p>
        </w:tc>
      </w:tr>
      <w:tr w:rsidR="00376E17" w14:paraId="0055D8AC" w14:textId="77777777">
        <w:trPr>
          <w:cantSplit/>
          <w:trHeight w:val="397"/>
          <w:jc w:val="center"/>
        </w:trPr>
        <w:tc>
          <w:tcPr>
            <w:tcW w:w="1965" w:type="dxa"/>
            <w:gridSpan w:val="2"/>
            <w:tcBorders>
              <w:top w:val="single" w:sz="4" w:space="0" w:color="auto"/>
              <w:left w:val="single" w:sz="4" w:space="0" w:color="auto"/>
              <w:bottom w:val="single" w:sz="4" w:space="0" w:color="auto"/>
              <w:right w:val="single" w:sz="4" w:space="0" w:color="auto"/>
            </w:tcBorders>
            <w:vAlign w:val="center"/>
          </w:tcPr>
          <w:p w14:paraId="50245751" w14:textId="77777777" w:rsidR="00376E17" w:rsidRDefault="00F26264">
            <w:pPr>
              <w:spacing w:line="360" w:lineRule="auto"/>
              <w:jc w:val="center"/>
              <w:rPr>
                <w:rFonts w:ascii="宋体" w:hAnsi="宋体"/>
                <w:sz w:val="24"/>
                <w:szCs w:val="24"/>
              </w:rPr>
            </w:pPr>
            <w:r>
              <w:rPr>
                <w:rFonts w:ascii="宋体" w:hAnsi="宋体" w:hint="eastAsia"/>
                <w:bCs/>
                <w:iCs/>
                <w:sz w:val="24"/>
                <w:szCs w:val="24"/>
              </w:rPr>
              <w:t>合    计</w:t>
            </w:r>
          </w:p>
        </w:tc>
        <w:tc>
          <w:tcPr>
            <w:tcW w:w="3828" w:type="dxa"/>
            <w:gridSpan w:val="3"/>
            <w:tcBorders>
              <w:top w:val="single" w:sz="4" w:space="0" w:color="auto"/>
              <w:left w:val="single" w:sz="4" w:space="0" w:color="auto"/>
              <w:bottom w:val="single" w:sz="4" w:space="0" w:color="auto"/>
              <w:right w:val="single" w:sz="4" w:space="0" w:color="auto"/>
            </w:tcBorders>
            <w:vAlign w:val="center"/>
          </w:tcPr>
          <w:p w14:paraId="1D36ADEC" w14:textId="77777777" w:rsidR="00376E17" w:rsidRDefault="00F26264">
            <w:pPr>
              <w:spacing w:line="360" w:lineRule="auto"/>
              <w:jc w:val="center"/>
              <w:rPr>
                <w:rFonts w:ascii="宋体" w:hAnsi="宋体"/>
                <w:sz w:val="24"/>
                <w:szCs w:val="24"/>
              </w:rPr>
            </w:pPr>
            <w:r>
              <w:rPr>
                <w:rFonts w:ascii="宋体" w:hAnsi="宋体" w:hint="eastAsia"/>
                <w:bCs/>
                <w:sz w:val="24"/>
                <w:szCs w:val="24"/>
              </w:rPr>
              <w:t>数量合计：</w:t>
            </w:r>
            <w:r>
              <w:rPr>
                <w:rFonts w:ascii="宋体" w:hAnsi="宋体" w:hint="eastAsia"/>
                <w:bCs/>
                <w:sz w:val="24"/>
                <w:szCs w:val="24"/>
                <w:u w:val="single"/>
              </w:rPr>
              <w:t xml:space="preserve">        </w:t>
            </w:r>
            <w:r>
              <w:rPr>
                <w:rFonts w:ascii="宋体" w:hAnsi="宋体" w:hint="eastAsia"/>
                <w:bCs/>
                <w:sz w:val="24"/>
                <w:szCs w:val="24"/>
              </w:rPr>
              <w:t>.</w:t>
            </w:r>
          </w:p>
        </w:tc>
        <w:tc>
          <w:tcPr>
            <w:tcW w:w="3918" w:type="dxa"/>
            <w:gridSpan w:val="4"/>
            <w:tcBorders>
              <w:top w:val="single" w:sz="4" w:space="0" w:color="auto"/>
              <w:left w:val="single" w:sz="4" w:space="0" w:color="auto"/>
              <w:bottom w:val="single" w:sz="4" w:space="0" w:color="auto"/>
              <w:right w:val="single" w:sz="4" w:space="0" w:color="auto"/>
            </w:tcBorders>
            <w:vAlign w:val="center"/>
          </w:tcPr>
          <w:p w14:paraId="55BAF500" w14:textId="77777777" w:rsidR="00376E17" w:rsidRDefault="00F26264">
            <w:pPr>
              <w:spacing w:line="360" w:lineRule="auto"/>
              <w:jc w:val="center"/>
              <w:rPr>
                <w:rFonts w:ascii="宋体" w:hAnsi="宋体"/>
                <w:sz w:val="24"/>
                <w:szCs w:val="24"/>
              </w:rPr>
            </w:pPr>
            <w:r>
              <w:rPr>
                <w:rFonts w:ascii="宋体" w:hAnsi="宋体" w:hint="eastAsia"/>
                <w:bCs/>
                <w:sz w:val="24"/>
                <w:szCs w:val="24"/>
              </w:rPr>
              <w:t>报价合计：</w:t>
            </w:r>
            <w:r>
              <w:rPr>
                <w:rFonts w:ascii="宋体" w:hAnsi="宋体" w:hint="eastAsia"/>
                <w:bCs/>
                <w:sz w:val="24"/>
                <w:szCs w:val="24"/>
                <w:u w:val="single"/>
              </w:rPr>
              <w:t xml:space="preserve">        </w:t>
            </w:r>
            <w:r>
              <w:rPr>
                <w:rFonts w:ascii="宋体" w:hAnsi="宋体" w:hint="eastAsia"/>
                <w:bCs/>
                <w:sz w:val="24"/>
                <w:szCs w:val="24"/>
              </w:rPr>
              <w:t>元</w:t>
            </w:r>
          </w:p>
        </w:tc>
      </w:tr>
      <w:tr w:rsidR="00376E17" w14:paraId="773D1BDA" w14:textId="77777777">
        <w:trPr>
          <w:cantSplit/>
          <w:trHeight w:val="397"/>
          <w:jc w:val="center"/>
        </w:trPr>
        <w:tc>
          <w:tcPr>
            <w:tcW w:w="9711" w:type="dxa"/>
            <w:gridSpan w:val="9"/>
            <w:tcBorders>
              <w:top w:val="single" w:sz="4" w:space="0" w:color="auto"/>
              <w:left w:val="single" w:sz="4" w:space="0" w:color="auto"/>
              <w:bottom w:val="single" w:sz="4" w:space="0" w:color="auto"/>
              <w:right w:val="single" w:sz="4" w:space="0" w:color="auto"/>
            </w:tcBorders>
            <w:vAlign w:val="center"/>
          </w:tcPr>
          <w:p w14:paraId="7865DF86" w14:textId="77777777" w:rsidR="00376E17" w:rsidRDefault="00F26264">
            <w:pPr>
              <w:spacing w:line="360" w:lineRule="auto"/>
              <w:rPr>
                <w:rFonts w:ascii="宋体" w:hAnsi="宋体"/>
                <w:sz w:val="24"/>
                <w:szCs w:val="24"/>
              </w:rPr>
            </w:pPr>
            <w:r>
              <w:rPr>
                <w:rFonts w:ascii="宋体" w:hAnsi="宋体" w:hint="eastAsia"/>
                <w:sz w:val="24"/>
                <w:szCs w:val="24"/>
              </w:rPr>
              <w:t>二、伴随服务详列</w:t>
            </w:r>
          </w:p>
        </w:tc>
      </w:tr>
      <w:tr w:rsidR="00376E17" w14:paraId="6AF599AF" w14:textId="77777777">
        <w:trPr>
          <w:cantSplit/>
          <w:trHeight w:val="397"/>
          <w:jc w:val="center"/>
        </w:trPr>
        <w:tc>
          <w:tcPr>
            <w:tcW w:w="710" w:type="dxa"/>
            <w:tcBorders>
              <w:top w:val="single" w:sz="4" w:space="0" w:color="auto"/>
              <w:left w:val="single" w:sz="4" w:space="0" w:color="auto"/>
              <w:bottom w:val="single" w:sz="4" w:space="0" w:color="auto"/>
              <w:right w:val="single" w:sz="4" w:space="0" w:color="auto"/>
            </w:tcBorders>
            <w:vAlign w:val="center"/>
          </w:tcPr>
          <w:p w14:paraId="7E62724D" w14:textId="77777777" w:rsidR="00376E17" w:rsidRDefault="00F26264">
            <w:pPr>
              <w:spacing w:line="360" w:lineRule="auto"/>
              <w:jc w:val="center"/>
              <w:rPr>
                <w:rFonts w:ascii="宋体" w:hAnsi="宋体"/>
                <w:sz w:val="24"/>
                <w:szCs w:val="24"/>
              </w:rPr>
            </w:pPr>
            <w:r>
              <w:rPr>
                <w:rFonts w:ascii="宋体" w:hAnsi="宋体" w:hint="eastAsia"/>
                <w:sz w:val="24"/>
                <w:szCs w:val="24"/>
              </w:rPr>
              <w:t>序号</w:t>
            </w:r>
          </w:p>
        </w:tc>
        <w:tc>
          <w:tcPr>
            <w:tcW w:w="1255" w:type="dxa"/>
            <w:tcBorders>
              <w:top w:val="single" w:sz="4" w:space="0" w:color="auto"/>
              <w:left w:val="single" w:sz="4" w:space="0" w:color="auto"/>
              <w:bottom w:val="single" w:sz="4" w:space="0" w:color="auto"/>
              <w:right w:val="single" w:sz="4" w:space="0" w:color="auto"/>
            </w:tcBorders>
            <w:vAlign w:val="center"/>
          </w:tcPr>
          <w:p w14:paraId="21C7FAC5" w14:textId="77777777" w:rsidR="00376E17" w:rsidRDefault="00F26264">
            <w:pPr>
              <w:spacing w:line="360" w:lineRule="auto"/>
              <w:jc w:val="center"/>
              <w:rPr>
                <w:rFonts w:ascii="宋体" w:hAnsi="宋体"/>
                <w:sz w:val="24"/>
                <w:szCs w:val="24"/>
              </w:rPr>
            </w:pPr>
            <w:r>
              <w:rPr>
                <w:rFonts w:ascii="宋体" w:hAnsi="宋体" w:hint="eastAsia"/>
                <w:sz w:val="24"/>
                <w:szCs w:val="24"/>
              </w:rPr>
              <w:t>服务名称</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FEC28B8" w14:textId="77777777" w:rsidR="00376E17" w:rsidRDefault="00F26264">
            <w:pPr>
              <w:spacing w:line="360" w:lineRule="auto"/>
              <w:jc w:val="center"/>
              <w:rPr>
                <w:rFonts w:ascii="宋体" w:hAnsi="宋体"/>
                <w:bCs/>
                <w:sz w:val="24"/>
                <w:szCs w:val="24"/>
              </w:rPr>
            </w:pPr>
            <w:r>
              <w:rPr>
                <w:rFonts w:ascii="宋体" w:hAnsi="宋体" w:hint="eastAsia"/>
                <w:sz w:val="24"/>
                <w:szCs w:val="24"/>
              </w:rPr>
              <w:t>服务内容</w:t>
            </w:r>
          </w:p>
        </w:tc>
        <w:tc>
          <w:tcPr>
            <w:tcW w:w="1560" w:type="dxa"/>
            <w:tcBorders>
              <w:top w:val="single" w:sz="4" w:space="0" w:color="auto"/>
              <w:left w:val="single" w:sz="4" w:space="0" w:color="auto"/>
              <w:bottom w:val="single" w:sz="4" w:space="0" w:color="auto"/>
              <w:right w:val="single" w:sz="4" w:space="0" w:color="auto"/>
            </w:tcBorders>
            <w:vAlign w:val="center"/>
          </w:tcPr>
          <w:p w14:paraId="71E2C374" w14:textId="77777777" w:rsidR="00376E17" w:rsidRDefault="00F26264">
            <w:pPr>
              <w:spacing w:line="360" w:lineRule="auto"/>
              <w:jc w:val="center"/>
              <w:rPr>
                <w:rFonts w:ascii="宋体" w:hAnsi="宋体"/>
                <w:bCs/>
                <w:sz w:val="24"/>
                <w:szCs w:val="24"/>
              </w:rPr>
            </w:pPr>
            <w:r>
              <w:rPr>
                <w:rFonts w:ascii="宋体" w:hAnsi="宋体" w:hint="eastAsia"/>
                <w:bCs/>
                <w:sz w:val="24"/>
                <w:szCs w:val="24"/>
              </w:rPr>
              <w:t>服务商</w:t>
            </w:r>
          </w:p>
        </w:tc>
        <w:tc>
          <w:tcPr>
            <w:tcW w:w="728" w:type="dxa"/>
            <w:tcBorders>
              <w:top w:val="single" w:sz="4" w:space="0" w:color="auto"/>
              <w:left w:val="single" w:sz="4" w:space="0" w:color="auto"/>
              <w:bottom w:val="single" w:sz="4" w:space="0" w:color="auto"/>
              <w:right w:val="single" w:sz="4" w:space="0" w:color="auto"/>
            </w:tcBorders>
            <w:vAlign w:val="center"/>
          </w:tcPr>
          <w:p w14:paraId="23712437" w14:textId="77777777" w:rsidR="00376E17" w:rsidRDefault="00F26264">
            <w:pPr>
              <w:spacing w:line="360" w:lineRule="auto"/>
              <w:jc w:val="center"/>
              <w:rPr>
                <w:rFonts w:ascii="宋体" w:hAnsi="宋体"/>
                <w:bCs/>
                <w:sz w:val="24"/>
                <w:szCs w:val="24"/>
              </w:rPr>
            </w:pPr>
            <w:r>
              <w:rPr>
                <w:rFonts w:ascii="宋体" w:hAnsi="宋体" w:hint="eastAsia"/>
                <w:bCs/>
                <w:sz w:val="24"/>
                <w:szCs w:val="24"/>
              </w:rPr>
              <w:t>单位</w:t>
            </w:r>
          </w:p>
        </w:tc>
        <w:tc>
          <w:tcPr>
            <w:tcW w:w="709" w:type="dxa"/>
            <w:tcBorders>
              <w:top w:val="single" w:sz="4" w:space="0" w:color="auto"/>
              <w:left w:val="single" w:sz="4" w:space="0" w:color="auto"/>
              <w:bottom w:val="single" w:sz="4" w:space="0" w:color="auto"/>
              <w:right w:val="single" w:sz="4" w:space="0" w:color="auto"/>
            </w:tcBorders>
            <w:vAlign w:val="center"/>
          </w:tcPr>
          <w:p w14:paraId="46871B2F" w14:textId="77777777" w:rsidR="00376E17" w:rsidRDefault="00F26264">
            <w:pPr>
              <w:spacing w:line="360" w:lineRule="auto"/>
              <w:jc w:val="center"/>
              <w:rPr>
                <w:rFonts w:ascii="宋体" w:hAnsi="宋体"/>
                <w:sz w:val="24"/>
                <w:szCs w:val="24"/>
              </w:rPr>
            </w:pPr>
            <w:r>
              <w:rPr>
                <w:rFonts w:ascii="宋体" w:hAnsi="宋体" w:hint="eastAsia"/>
                <w:bCs/>
                <w:sz w:val="24"/>
                <w:szCs w:val="24"/>
              </w:rPr>
              <w:t>数量</w:t>
            </w:r>
          </w:p>
        </w:tc>
        <w:tc>
          <w:tcPr>
            <w:tcW w:w="1262" w:type="dxa"/>
            <w:tcBorders>
              <w:top w:val="single" w:sz="4" w:space="0" w:color="auto"/>
              <w:left w:val="single" w:sz="4" w:space="0" w:color="auto"/>
              <w:bottom w:val="single" w:sz="4" w:space="0" w:color="auto"/>
              <w:right w:val="single" w:sz="4" w:space="0" w:color="auto"/>
            </w:tcBorders>
            <w:vAlign w:val="center"/>
          </w:tcPr>
          <w:p w14:paraId="482AC5AC" w14:textId="77777777" w:rsidR="00376E17" w:rsidRDefault="00F26264">
            <w:pPr>
              <w:spacing w:line="360" w:lineRule="auto"/>
              <w:jc w:val="center"/>
              <w:rPr>
                <w:rFonts w:ascii="宋体" w:hAnsi="宋体"/>
                <w:sz w:val="24"/>
                <w:szCs w:val="24"/>
              </w:rPr>
            </w:pPr>
            <w:r>
              <w:rPr>
                <w:rFonts w:ascii="宋体" w:hAnsi="宋体" w:hint="eastAsia"/>
                <w:sz w:val="24"/>
                <w:szCs w:val="24"/>
              </w:rPr>
              <w:t>单价（元）</w:t>
            </w:r>
          </w:p>
        </w:tc>
        <w:tc>
          <w:tcPr>
            <w:tcW w:w="1219" w:type="dxa"/>
            <w:tcBorders>
              <w:top w:val="single" w:sz="4" w:space="0" w:color="auto"/>
              <w:left w:val="single" w:sz="4" w:space="0" w:color="auto"/>
              <w:bottom w:val="single" w:sz="4" w:space="0" w:color="auto"/>
              <w:right w:val="single" w:sz="4" w:space="0" w:color="auto"/>
            </w:tcBorders>
            <w:vAlign w:val="center"/>
          </w:tcPr>
          <w:p w14:paraId="2BEE2B08" w14:textId="77777777" w:rsidR="00376E17" w:rsidRDefault="00F26264">
            <w:pPr>
              <w:spacing w:line="360" w:lineRule="auto"/>
              <w:jc w:val="center"/>
              <w:rPr>
                <w:rFonts w:ascii="宋体" w:hAnsi="宋体"/>
                <w:sz w:val="24"/>
                <w:szCs w:val="24"/>
              </w:rPr>
            </w:pPr>
            <w:r>
              <w:rPr>
                <w:rFonts w:ascii="宋体" w:hAnsi="宋体" w:hint="eastAsia"/>
                <w:sz w:val="24"/>
                <w:szCs w:val="24"/>
              </w:rPr>
              <w:t>合计（元）</w:t>
            </w:r>
          </w:p>
        </w:tc>
      </w:tr>
      <w:tr w:rsidR="00376E17" w14:paraId="01BA8772" w14:textId="77777777">
        <w:trPr>
          <w:cantSplit/>
          <w:trHeight w:val="397"/>
          <w:jc w:val="center"/>
        </w:trPr>
        <w:tc>
          <w:tcPr>
            <w:tcW w:w="710" w:type="dxa"/>
            <w:tcBorders>
              <w:top w:val="single" w:sz="4" w:space="0" w:color="auto"/>
              <w:left w:val="single" w:sz="4" w:space="0" w:color="auto"/>
              <w:bottom w:val="single" w:sz="4" w:space="0" w:color="auto"/>
              <w:right w:val="single" w:sz="4" w:space="0" w:color="auto"/>
            </w:tcBorders>
            <w:vAlign w:val="center"/>
          </w:tcPr>
          <w:p w14:paraId="6B15CF39" w14:textId="77777777" w:rsidR="00376E17" w:rsidRDefault="00F26264">
            <w:pPr>
              <w:spacing w:line="360" w:lineRule="auto"/>
              <w:jc w:val="center"/>
              <w:rPr>
                <w:rFonts w:ascii="宋体" w:hAnsi="宋体"/>
                <w:sz w:val="24"/>
                <w:szCs w:val="24"/>
              </w:rPr>
            </w:pPr>
            <w:r>
              <w:rPr>
                <w:rFonts w:ascii="宋体" w:hAnsi="宋体" w:hint="eastAsia"/>
                <w:sz w:val="24"/>
                <w:szCs w:val="24"/>
              </w:rPr>
              <w:t>……</w:t>
            </w:r>
          </w:p>
        </w:tc>
        <w:tc>
          <w:tcPr>
            <w:tcW w:w="1255" w:type="dxa"/>
            <w:tcBorders>
              <w:top w:val="single" w:sz="4" w:space="0" w:color="auto"/>
              <w:left w:val="single" w:sz="4" w:space="0" w:color="auto"/>
              <w:bottom w:val="single" w:sz="4" w:space="0" w:color="auto"/>
              <w:right w:val="single" w:sz="4" w:space="0" w:color="auto"/>
            </w:tcBorders>
            <w:vAlign w:val="center"/>
          </w:tcPr>
          <w:p w14:paraId="3EBBB944" w14:textId="77777777" w:rsidR="00376E17" w:rsidRDefault="00376E17">
            <w:pPr>
              <w:spacing w:line="360" w:lineRule="auto"/>
              <w:jc w:val="center"/>
              <w:rPr>
                <w:rFonts w:ascii="宋体" w:hAnsi="宋体"/>
                <w:sz w:val="24"/>
                <w:szCs w:val="24"/>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2BF2D69" w14:textId="77777777" w:rsidR="00376E17" w:rsidRDefault="00376E17">
            <w:pPr>
              <w:spacing w:line="360" w:lineRule="auto"/>
              <w:jc w:val="center"/>
              <w:rPr>
                <w:rFonts w:ascii="宋体" w:hAnsi="宋体"/>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14:paraId="3B3DE877" w14:textId="77777777" w:rsidR="00376E17" w:rsidRDefault="00376E17">
            <w:pPr>
              <w:spacing w:line="360" w:lineRule="auto"/>
              <w:jc w:val="center"/>
              <w:rPr>
                <w:rFonts w:ascii="宋体" w:hAnsi="宋体"/>
                <w:bCs/>
                <w:sz w:val="24"/>
                <w:szCs w:val="24"/>
              </w:rPr>
            </w:pPr>
          </w:p>
        </w:tc>
        <w:tc>
          <w:tcPr>
            <w:tcW w:w="728" w:type="dxa"/>
            <w:tcBorders>
              <w:top w:val="single" w:sz="4" w:space="0" w:color="auto"/>
              <w:left w:val="single" w:sz="4" w:space="0" w:color="auto"/>
              <w:bottom w:val="single" w:sz="4" w:space="0" w:color="auto"/>
              <w:right w:val="single" w:sz="4" w:space="0" w:color="auto"/>
            </w:tcBorders>
            <w:vAlign w:val="center"/>
          </w:tcPr>
          <w:p w14:paraId="510BF678" w14:textId="77777777" w:rsidR="00376E17" w:rsidRDefault="00376E17">
            <w:pPr>
              <w:spacing w:line="360" w:lineRule="auto"/>
              <w:jc w:val="center"/>
              <w:rPr>
                <w:rFonts w:ascii="宋体" w:hAnsi="宋体"/>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52FB403F" w14:textId="77777777" w:rsidR="00376E17" w:rsidRDefault="00376E17">
            <w:pPr>
              <w:spacing w:line="360" w:lineRule="auto"/>
              <w:jc w:val="center"/>
              <w:rPr>
                <w:rFonts w:ascii="宋体" w:hAnsi="宋体"/>
                <w:bCs/>
                <w:sz w:val="24"/>
                <w:szCs w:val="24"/>
              </w:rPr>
            </w:pPr>
          </w:p>
        </w:tc>
        <w:tc>
          <w:tcPr>
            <w:tcW w:w="1262" w:type="dxa"/>
            <w:tcBorders>
              <w:top w:val="single" w:sz="4" w:space="0" w:color="auto"/>
              <w:left w:val="single" w:sz="4" w:space="0" w:color="auto"/>
              <w:bottom w:val="single" w:sz="4" w:space="0" w:color="auto"/>
              <w:right w:val="single" w:sz="4" w:space="0" w:color="auto"/>
            </w:tcBorders>
            <w:vAlign w:val="center"/>
          </w:tcPr>
          <w:p w14:paraId="0BDC84E3" w14:textId="77777777" w:rsidR="00376E17" w:rsidRDefault="00376E17">
            <w:pPr>
              <w:spacing w:line="360" w:lineRule="auto"/>
              <w:jc w:val="center"/>
              <w:rPr>
                <w:rFonts w:ascii="宋体" w:hAnsi="宋体"/>
                <w:sz w:val="24"/>
                <w:szCs w:val="24"/>
              </w:rPr>
            </w:pPr>
          </w:p>
        </w:tc>
        <w:tc>
          <w:tcPr>
            <w:tcW w:w="1219" w:type="dxa"/>
            <w:tcBorders>
              <w:top w:val="single" w:sz="4" w:space="0" w:color="auto"/>
              <w:left w:val="single" w:sz="4" w:space="0" w:color="auto"/>
              <w:bottom w:val="single" w:sz="4" w:space="0" w:color="auto"/>
              <w:right w:val="single" w:sz="4" w:space="0" w:color="auto"/>
            </w:tcBorders>
            <w:vAlign w:val="center"/>
          </w:tcPr>
          <w:p w14:paraId="25E29D55" w14:textId="77777777" w:rsidR="00376E17" w:rsidRDefault="00376E17">
            <w:pPr>
              <w:spacing w:line="360" w:lineRule="auto"/>
              <w:jc w:val="center"/>
              <w:rPr>
                <w:rFonts w:ascii="宋体" w:hAnsi="宋体"/>
                <w:sz w:val="24"/>
                <w:szCs w:val="24"/>
              </w:rPr>
            </w:pPr>
          </w:p>
        </w:tc>
      </w:tr>
      <w:tr w:rsidR="00376E17" w14:paraId="52D5A0A8" w14:textId="77777777">
        <w:trPr>
          <w:cantSplit/>
          <w:trHeight w:val="397"/>
          <w:jc w:val="center"/>
        </w:trPr>
        <w:tc>
          <w:tcPr>
            <w:tcW w:w="1965" w:type="dxa"/>
            <w:gridSpan w:val="2"/>
            <w:tcBorders>
              <w:top w:val="single" w:sz="4" w:space="0" w:color="auto"/>
              <w:left w:val="single" w:sz="4" w:space="0" w:color="auto"/>
              <w:bottom w:val="single" w:sz="4" w:space="0" w:color="auto"/>
              <w:right w:val="single" w:sz="4" w:space="0" w:color="auto"/>
            </w:tcBorders>
            <w:vAlign w:val="center"/>
          </w:tcPr>
          <w:p w14:paraId="6BEAD16A" w14:textId="77777777" w:rsidR="00376E17" w:rsidRDefault="00F26264">
            <w:pPr>
              <w:spacing w:line="360" w:lineRule="auto"/>
              <w:jc w:val="center"/>
              <w:rPr>
                <w:rFonts w:ascii="宋体" w:hAnsi="宋体"/>
                <w:sz w:val="24"/>
                <w:szCs w:val="24"/>
              </w:rPr>
            </w:pPr>
            <w:r>
              <w:rPr>
                <w:rFonts w:ascii="宋体" w:hAnsi="宋体" w:hint="eastAsia"/>
                <w:bCs/>
                <w:iCs/>
                <w:sz w:val="24"/>
                <w:szCs w:val="24"/>
              </w:rPr>
              <w:t>合    计</w:t>
            </w:r>
          </w:p>
        </w:tc>
        <w:tc>
          <w:tcPr>
            <w:tcW w:w="3828" w:type="dxa"/>
            <w:gridSpan w:val="3"/>
            <w:tcBorders>
              <w:top w:val="single" w:sz="4" w:space="0" w:color="auto"/>
              <w:left w:val="single" w:sz="4" w:space="0" w:color="auto"/>
              <w:bottom w:val="single" w:sz="4" w:space="0" w:color="auto"/>
              <w:right w:val="single" w:sz="4" w:space="0" w:color="auto"/>
            </w:tcBorders>
            <w:vAlign w:val="center"/>
          </w:tcPr>
          <w:p w14:paraId="2A70C7C6" w14:textId="77777777" w:rsidR="00376E17" w:rsidRDefault="00F26264">
            <w:pPr>
              <w:spacing w:line="360" w:lineRule="auto"/>
              <w:jc w:val="center"/>
              <w:rPr>
                <w:rFonts w:ascii="宋体" w:hAnsi="宋体"/>
                <w:sz w:val="24"/>
                <w:szCs w:val="24"/>
              </w:rPr>
            </w:pPr>
            <w:r>
              <w:rPr>
                <w:rFonts w:ascii="宋体" w:hAnsi="宋体" w:hint="eastAsia"/>
                <w:bCs/>
                <w:sz w:val="24"/>
                <w:szCs w:val="24"/>
              </w:rPr>
              <w:t>数量合计：</w:t>
            </w:r>
            <w:r>
              <w:rPr>
                <w:rFonts w:ascii="宋体" w:hAnsi="宋体" w:hint="eastAsia"/>
                <w:bCs/>
                <w:sz w:val="24"/>
                <w:szCs w:val="24"/>
                <w:u w:val="single"/>
              </w:rPr>
              <w:t xml:space="preserve">        </w:t>
            </w:r>
            <w:r>
              <w:rPr>
                <w:rFonts w:ascii="宋体" w:hAnsi="宋体" w:hint="eastAsia"/>
                <w:bCs/>
                <w:sz w:val="24"/>
                <w:szCs w:val="24"/>
              </w:rPr>
              <w:t>.</w:t>
            </w:r>
          </w:p>
        </w:tc>
        <w:tc>
          <w:tcPr>
            <w:tcW w:w="3918" w:type="dxa"/>
            <w:gridSpan w:val="4"/>
            <w:tcBorders>
              <w:top w:val="single" w:sz="4" w:space="0" w:color="auto"/>
              <w:left w:val="single" w:sz="4" w:space="0" w:color="auto"/>
              <w:bottom w:val="single" w:sz="4" w:space="0" w:color="auto"/>
              <w:right w:val="single" w:sz="4" w:space="0" w:color="auto"/>
            </w:tcBorders>
            <w:vAlign w:val="center"/>
          </w:tcPr>
          <w:p w14:paraId="43ACAF80" w14:textId="77777777" w:rsidR="00376E17" w:rsidRDefault="00F26264">
            <w:pPr>
              <w:spacing w:line="360" w:lineRule="auto"/>
              <w:jc w:val="center"/>
              <w:rPr>
                <w:rFonts w:ascii="宋体" w:hAnsi="宋体"/>
                <w:sz w:val="24"/>
                <w:szCs w:val="24"/>
              </w:rPr>
            </w:pPr>
            <w:r>
              <w:rPr>
                <w:rFonts w:ascii="宋体" w:hAnsi="宋体" w:hint="eastAsia"/>
                <w:bCs/>
                <w:sz w:val="24"/>
                <w:szCs w:val="24"/>
              </w:rPr>
              <w:t>报价合计：</w:t>
            </w:r>
            <w:r>
              <w:rPr>
                <w:rFonts w:ascii="宋体" w:hAnsi="宋体" w:hint="eastAsia"/>
                <w:bCs/>
                <w:sz w:val="24"/>
                <w:szCs w:val="24"/>
                <w:u w:val="single"/>
              </w:rPr>
              <w:t xml:space="preserve">        </w:t>
            </w:r>
            <w:r>
              <w:rPr>
                <w:rFonts w:ascii="宋体" w:hAnsi="宋体" w:hint="eastAsia"/>
                <w:bCs/>
                <w:sz w:val="24"/>
                <w:szCs w:val="24"/>
              </w:rPr>
              <w:t>元</w:t>
            </w:r>
          </w:p>
        </w:tc>
      </w:tr>
      <w:tr w:rsidR="00376E17" w14:paraId="41AB1D6B" w14:textId="77777777">
        <w:trPr>
          <w:cantSplit/>
          <w:trHeight w:val="397"/>
          <w:jc w:val="center"/>
        </w:trPr>
        <w:tc>
          <w:tcPr>
            <w:tcW w:w="9711" w:type="dxa"/>
            <w:gridSpan w:val="9"/>
            <w:tcBorders>
              <w:top w:val="single" w:sz="4" w:space="0" w:color="auto"/>
              <w:left w:val="single" w:sz="4" w:space="0" w:color="auto"/>
              <w:bottom w:val="single" w:sz="4" w:space="0" w:color="auto"/>
              <w:right w:val="single" w:sz="4" w:space="0" w:color="auto"/>
            </w:tcBorders>
            <w:vAlign w:val="center"/>
          </w:tcPr>
          <w:p w14:paraId="68814118" w14:textId="77777777" w:rsidR="00376E17" w:rsidRDefault="00F26264">
            <w:pPr>
              <w:spacing w:line="360" w:lineRule="auto"/>
              <w:rPr>
                <w:rFonts w:ascii="宋体" w:hAnsi="宋体"/>
                <w:sz w:val="24"/>
                <w:szCs w:val="24"/>
              </w:rPr>
            </w:pPr>
            <w:r>
              <w:rPr>
                <w:rFonts w:ascii="宋体" w:hAnsi="宋体" w:hint="eastAsia"/>
                <w:sz w:val="24"/>
                <w:szCs w:val="24"/>
              </w:rPr>
              <w:t>三、其他费用详列</w:t>
            </w:r>
          </w:p>
        </w:tc>
      </w:tr>
      <w:tr w:rsidR="00376E17" w14:paraId="58B053B1" w14:textId="77777777">
        <w:trPr>
          <w:cantSplit/>
          <w:trHeight w:val="397"/>
          <w:jc w:val="center"/>
        </w:trPr>
        <w:tc>
          <w:tcPr>
            <w:tcW w:w="710" w:type="dxa"/>
            <w:tcBorders>
              <w:top w:val="single" w:sz="4" w:space="0" w:color="auto"/>
              <w:left w:val="single" w:sz="4" w:space="0" w:color="auto"/>
              <w:bottom w:val="single" w:sz="4" w:space="0" w:color="auto"/>
              <w:right w:val="single" w:sz="4" w:space="0" w:color="auto"/>
            </w:tcBorders>
            <w:vAlign w:val="center"/>
          </w:tcPr>
          <w:p w14:paraId="5C947AB2" w14:textId="77777777" w:rsidR="00376E17" w:rsidRDefault="00F26264">
            <w:pPr>
              <w:spacing w:line="360" w:lineRule="auto"/>
              <w:jc w:val="center"/>
              <w:rPr>
                <w:rFonts w:ascii="宋体" w:hAnsi="宋体"/>
                <w:sz w:val="24"/>
                <w:szCs w:val="24"/>
              </w:rPr>
            </w:pPr>
            <w:r>
              <w:rPr>
                <w:rFonts w:ascii="宋体" w:hAnsi="宋体" w:hint="eastAsia"/>
                <w:sz w:val="24"/>
                <w:szCs w:val="24"/>
              </w:rPr>
              <w:t>序号</w:t>
            </w:r>
          </w:p>
        </w:tc>
        <w:tc>
          <w:tcPr>
            <w:tcW w:w="1255" w:type="dxa"/>
            <w:tcBorders>
              <w:top w:val="single" w:sz="4" w:space="0" w:color="auto"/>
              <w:left w:val="single" w:sz="4" w:space="0" w:color="auto"/>
              <w:bottom w:val="single" w:sz="4" w:space="0" w:color="auto"/>
              <w:right w:val="single" w:sz="4" w:space="0" w:color="auto"/>
            </w:tcBorders>
            <w:vAlign w:val="center"/>
          </w:tcPr>
          <w:p w14:paraId="4733DCEC" w14:textId="77777777" w:rsidR="00376E17" w:rsidRDefault="00F26264">
            <w:pPr>
              <w:spacing w:line="360" w:lineRule="auto"/>
              <w:jc w:val="center"/>
              <w:rPr>
                <w:rFonts w:ascii="宋体" w:hAnsi="宋体"/>
                <w:sz w:val="24"/>
                <w:szCs w:val="24"/>
              </w:rPr>
            </w:pPr>
            <w:r>
              <w:rPr>
                <w:rFonts w:ascii="宋体" w:hAnsi="宋体" w:hint="eastAsia"/>
                <w:sz w:val="24"/>
                <w:szCs w:val="24"/>
              </w:rPr>
              <w:t>分项名称</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BAF36E8" w14:textId="77777777" w:rsidR="00376E17" w:rsidRDefault="00F26264">
            <w:pPr>
              <w:spacing w:line="360" w:lineRule="auto"/>
              <w:jc w:val="center"/>
              <w:rPr>
                <w:rFonts w:ascii="宋体" w:hAnsi="宋体"/>
                <w:bCs/>
                <w:sz w:val="24"/>
                <w:szCs w:val="24"/>
              </w:rPr>
            </w:pPr>
            <w:r>
              <w:rPr>
                <w:rFonts w:ascii="宋体" w:hAnsi="宋体" w:hint="eastAsia"/>
                <w:sz w:val="24"/>
                <w:szCs w:val="24"/>
              </w:rPr>
              <w:t>具体内容</w:t>
            </w:r>
          </w:p>
        </w:tc>
        <w:tc>
          <w:tcPr>
            <w:tcW w:w="1560" w:type="dxa"/>
            <w:tcBorders>
              <w:top w:val="single" w:sz="4" w:space="0" w:color="auto"/>
              <w:left w:val="single" w:sz="4" w:space="0" w:color="auto"/>
              <w:bottom w:val="single" w:sz="4" w:space="0" w:color="auto"/>
              <w:right w:val="single" w:sz="4" w:space="0" w:color="auto"/>
            </w:tcBorders>
            <w:vAlign w:val="center"/>
          </w:tcPr>
          <w:p w14:paraId="7BDA2EB4" w14:textId="77777777" w:rsidR="00376E17" w:rsidRDefault="00F26264">
            <w:pPr>
              <w:spacing w:line="360" w:lineRule="auto"/>
              <w:jc w:val="center"/>
              <w:rPr>
                <w:rFonts w:ascii="宋体" w:hAnsi="宋体"/>
                <w:bCs/>
                <w:sz w:val="24"/>
                <w:szCs w:val="24"/>
              </w:rPr>
            </w:pPr>
            <w:r>
              <w:rPr>
                <w:rFonts w:ascii="宋体" w:hAnsi="宋体" w:hint="eastAsia"/>
                <w:bCs/>
                <w:sz w:val="24"/>
                <w:szCs w:val="24"/>
              </w:rPr>
              <w:t>计算基数</w:t>
            </w:r>
          </w:p>
        </w:tc>
        <w:tc>
          <w:tcPr>
            <w:tcW w:w="728" w:type="dxa"/>
            <w:tcBorders>
              <w:top w:val="single" w:sz="4" w:space="0" w:color="auto"/>
              <w:left w:val="single" w:sz="4" w:space="0" w:color="auto"/>
              <w:bottom w:val="single" w:sz="4" w:space="0" w:color="auto"/>
              <w:right w:val="single" w:sz="4" w:space="0" w:color="auto"/>
            </w:tcBorders>
            <w:vAlign w:val="center"/>
          </w:tcPr>
          <w:p w14:paraId="7C3EBA14" w14:textId="77777777" w:rsidR="00376E17" w:rsidRDefault="00F26264">
            <w:pPr>
              <w:spacing w:line="360" w:lineRule="auto"/>
              <w:jc w:val="center"/>
              <w:rPr>
                <w:rFonts w:ascii="宋体" w:hAnsi="宋体"/>
                <w:bCs/>
                <w:sz w:val="24"/>
                <w:szCs w:val="24"/>
              </w:rPr>
            </w:pPr>
            <w:r>
              <w:rPr>
                <w:rFonts w:ascii="宋体" w:hAnsi="宋体" w:hint="eastAsia"/>
                <w:bCs/>
                <w:sz w:val="24"/>
                <w:szCs w:val="24"/>
              </w:rPr>
              <w:t>单位</w:t>
            </w:r>
          </w:p>
        </w:tc>
        <w:tc>
          <w:tcPr>
            <w:tcW w:w="709" w:type="dxa"/>
            <w:tcBorders>
              <w:top w:val="single" w:sz="4" w:space="0" w:color="auto"/>
              <w:left w:val="single" w:sz="4" w:space="0" w:color="auto"/>
              <w:bottom w:val="single" w:sz="4" w:space="0" w:color="auto"/>
              <w:right w:val="single" w:sz="4" w:space="0" w:color="auto"/>
            </w:tcBorders>
            <w:vAlign w:val="center"/>
          </w:tcPr>
          <w:p w14:paraId="0D7599DD" w14:textId="77777777" w:rsidR="00376E17" w:rsidRDefault="00F26264">
            <w:pPr>
              <w:spacing w:line="360" w:lineRule="auto"/>
              <w:jc w:val="center"/>
              <w:rPr>
                <w:rFonts w:ascii="宋体" w:hAnsi="宋体"/>
                <w:sz w:val="24"/>
                <w:szCs w:val="24"/>
              </w:rPr>
            </w:pPr>
            <w:r>
              <w:rPr>
                <w:rFonts w:ascii="宋体" w:hAnsi="宋体" w:hint="eastAsia"/>
                <w:bCs/>
                <w:sz w:val="24"/>
                <w:szCs w:val="24"/>
              </w:rPr>
              <w:t>数量</w:t>
            </w:r>
          </w:p>
        </w:tc>
        <w:tc>
          <w:tcPr>
            <w:tcW w:w="1262" w:type="dxa"/>
            <w:tcBorders>
              <w:top w:val="single" w:sz="4" w:space="0" w:color="auto"/>
              <w:left w:val="single" w:sz="4" w:space="0" w:color="auto"/>
              <w:bottom w:val="single" w:sz="4" w:space="0" w:color="auto"/>
              <w:right w:val="single" w:sz="4" w:space="0" w:color="auto"/>
            </w:tcBorders>
            <w:vAlign w:val="center"/>
          </w:tcPr>
          <w:p w14:paraId="739C6BDA" w14:textId="77777777" w:rsidR="00376E17" w:rsidRDefault="00F26264">
            <w:pPr>
              <w:spacing w:line="360" w:lineRule="auto"/>
              <w:jc w:val="center"/>
              <w:rPr>
                <w:rFonts w:ascii="宋体" w:hAnsi="宋体"/>
                <w:sz w:val="24"/>
                <w:szCs w:val="24"/>
              </w:rPr>
            </w:pPr>
            <w:r>
              <w:rPr>
                <w:rFonts w:ascii="宋体" w:hAnsi="宋体" w:hint="eastAsia"/>
                <w:sz w:val="24"/>
                <w:szCs w:val="24"/>
              </w:rPr>
              <w:t>单价（元）</w:t>
            </w:r>
          </w:p>
        </w:tc>
        <w:tc>
          <w:tcPr>
            <w:tcW w:w="1219" w:type="dxa"/>
            <w:tcBorders>
              <w:top w:val="single" w:sz="4" w:space="0" w:color="auto"/>
              <w:left w:val="single" w:sz="4" w:space="0" w:color="auto"/>
              <w:bottom w:val="single" w:sz="4" w:space="0" w:color="auto"/>
              <w:right w:val="single" w:sz="4" w:space="0" w:color="auto"/>
            </w:tcBorders>
            <w:vAlign w:val="center"/>
          </w:tcPr>
          <w:p w14:paraId="52E28FB7" w14:textId="77777777" w:rsidR="00376E17" w:rsidRDefault="00F26264">
            <w:pPr>
              <w:spacing w:line="360" w:lineRule="auto"/>
              <w:jc w:val="center"/>
              <w:rPr>
                <w:rFonts w:ascii="宋体" w:hAnsi="宋体"/>
                <w:sz w:val="24"/>
                <w:szCs w:val="24"/>
              </w:rPr>
            </w:pPr>
            <w:r>
              <w:rPr>
                <w:rFonts w:ascii="宋体" w:hAnsi="宋体" w:hint="eastAsia"/>
                <w:sz w:val="24"/>
                <w:szCs w:val="24"/>
              </w:rPr>
              <w:t>合计（元）</w:t>
            </w:r>
          </w:p>
        </w:tc>
      </w:tr>
      <w:tr w:rsidR="00376E17" w14:paraId="1D86E937" w14:textId="77777777">
        <w:trPr>
          <w:cantSplit/>
          <w:trHeight w:val="397"/>
          <w:jc w:val="center"/>
        </w:trPr>
        <w:tc>
          <w:tcPr>
            <w:tcW w:w="710" w:type="dxa"/>
            <w:tcBorders>
              <w:top w:val="single" w:sz="4" w:space="0" w:color="auto"/>
              <w:left w:val="single" w:sz="4" w:space="0" w:color="auto"/>
              <w:bottom w:val="single" w:sz="4" w:space="0" w:color="auto"/>
              <w:right w:val="single" w:sz="4" w:space="0" w:color="auto"/>
            </w:tcBorders>
            <w:vAlign w:val="center"/>
          </w:tcPr>
          <w:p w14:paraId="7F87A2EF" w14:textId="77777777" w:rsidR="00376E17" w:rsidRDefault="00F26264">
            <w:pPr>
              <w:spacing w:line="360" w:lineRule="auto"/>
              <w:jc w:val="center"/>
              <w:rPr>
                <w:rFonts w:ascii="宋体" w:hAnsi="宋体"/>
                <w:sz w:val="24"/>
                <w:szCs w:val="24"/>
              </w:rPr>
            </w:pPr>
            <w:r>
              <w:rPr>
                <w:rFonts w:ascii="宋体" w:hAnsi="宋体" w:hint="eastAsia"/>
                <w:sz w:val="24"/>
                <w:szCs w:val="24"/>
              </w:rPr>
              <w:t>……</w:t>
            </w:r>
          </w:p>
        </w:tc>
        <w:tc>
          <w:tcPr>
            <w:tcW w:w="1255" w:type="dxa"/>
            <w:tcBorders>
              <w:top w:val="single" w:sz="4" w:space="0" w:color="auto"/>
              <w:left w:val="single" w:sz="4" w:space="0" w:color="auto"/>
              <w:bottom w:val="single" w:sz="4" w:space="0" w:color="auto"/>
              <w:right w:val="single" w:sz="4" w:space="0" w:color="auto"/>
            </w:tcBorders>
            <w:vAlign w:val="center"/>
          </w:tcPr>
          <w:p w14:paraId="1182B1C6" w14:textId="77777777" w:rsidR="00376E17" w:rsidRDefault="00376E17">
            <w:pPr>
              <w:spacing w:line="360" w:lineRule="auto"/>
              <w:jc w:val="center"/>
              <w:rPr>
                <w:rFonts w:ascii="宋体" w:hAnsi="宋体"/>
                <w:sz w:val="24"/>
                <w:szCs w:val="24"/>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DEAB1A6" w14:textId="77777777" w:rsidR="00376E17" w:rsidRDefault="00376E17">
            <w:pPr>
              <w:spacing w:line="360" w:lineRule="auto"/>
              <w:jc w:val="center"/>
              <w:rPr>
                <w:rFonts w:ascii="宋体" w:hAnsi="宋体"/>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14:paraId="0FAE1A67" w14:textId="77777777" w:rsidR="00376E17" w:rsidRDefault="00376E17">
            <w:pPr>
              <w:spacing w:line="360" w:lineRule="auto"/>
              <w:jc w:val="center"/>
              <w:rPr>
                <w:rFonts w:ascii="宋体" w:hAnsi="宋体"/>
                <w:bCs/>
                <w:sz w:val="24"/>
                <w:szCs w:val="24"/>
              </w:rPr>
            </w:pPr>
          </w:p>
        </w:tc>
        <w:tc>
          <w:tcPr>
            <w:tcW w:w="728" w:type="dxa"/>
            <w:tcBorders>
              <w:top w:val="single" w:sz="4" w:space="0" w:color="auto"/>
              <w:left w:val="single" w:sz="4" w:space="0" w:color="auto"/>
              <w:bottom w:val="single" w:sz="4" w:space="0" w:color="auto"/>
              <w:right w:val="single" w:sz="4" w:space="0" w:color="auto"/>
            </w:tcBorders>
            <w:vAlign w:val="center"/>
          </w:tcPr>
          <w:p w14:paraId="2537A6E1" w14:textId="77777777" w:rsidR="00376E17" w:rsidRDefault="00376E17">
            <w:pPr>
              <w:spacing w:line="360" w:lineRule="auto"/>
              <w:jc w:val="center"/>
              <w:rPr>
                <w:rFonts w:ascii="宋体" w:hAnsi="宋体"/>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6309C7D3" w14:textId="77777777" w:rsidR="00376E17" w:rsidRDefault="00376E17">
            <w:pPr>
              <w:spacing w:line="360" w:lineRule="auto"/>
              <w:jc w:val="center"/>
              <w:rPr>
                <w:rFonts w:ascii="宋体" w:hAnsi="宋体"/>
                <w:bCs/>
                <w:sz w:val="24"/>
                <w:szCs w:val="24"/>
              </w:rPr>
            </w:pPr>
          </w:p>
        </w:tc>
        <w:tc>
          <w:tcPr>
            <w:tcW w:w="1262" w:type="dxa"/>
            <w:tcBorders>
              <w:top w:val="single" w:sz="4" w:space="0" w:color="auto"/>
              <w:left w:val="single" w:sz="4" w:space="0" w:color="auto"/>
              <w:bottom w:val="single" w:sz="4" w:space="0" w:color="auto"/>
              <w:right w:val="single" w:sz="4" w:space="0" w:color="auto"/>
            </w:tcBorders>
            <w:vAlign w:val="center"/>
          </w:tcPr>
          <w:p w14:paraId="0943CB70" w14:textId="77777777" w:rsidR="00376E17" w:rsidRDefault="00376E17">
            <w:pPr>
              <w:spacing w:line="360" w:lineRule="auto"/>
              <w:jc w:val="center"/>
              <w:rPr>
                <w:rFonts w:ascii="宋体" w:hAnsi="宋体"/>
                <w:sz w:val="24"/>
                <w:szCs w:val="24"/>
              </w:rPr>
            </w:pPr>
          </w:p>
        </w:tc>
        <w:tc>
          <w:tcPr>
            <w:tcW w:w="1219" w:type="dxa"/>
            <w:tcBorders>
              <w:top w:val="single" w:sz="4" w:space="0" w:color="auto"/>
              <w:left w:val="single" w:sz="4" w:space="0" w:color="auto"/>
              <w:bottom w:val="single" w:sz="4" w:space="0" w:color="auto"/>
              <w:right w:val="single" w:sz="4" w:space="0" w:color="auto"/>
            </w:tcBorders>
            <w:vAlign w:val="center"/>
          </w:tcPr>
          <w:p w14:paraId="08E03CBE" w14:textId="77777777" w:rsidR="00376E17" w:rsidRDefault="00376E17">
            <w:pPr>
              <w:spacing w:line="360" w:lineRule="auto"/>
              <w:jc w:val="center"/>
              <w:rPr>
                <w:rFonts w:ascii="宋体" w:hAnsi="宋体"/>
                <w:sz w:val="24"/>
                <w:szCs w:val="24"/>
              </w:rPr>
            </w:pPr>
          </w:p>
        </w:tc>
      </w:tr>
      <w:tr w:rsidR="00376E17" w14:paraId="11550FED" w14:textId="77777777">
        <w:trPr>
          <w:cantSplit/>
          <w:trHeight w:val="397"/>
          <w:jc w:val="center"/>
        </w:trPr>
        <w:tc>
          <w:tcPr>
            <w:tcW w:w="1965" w:type="dxa"/>
            <w:gridSpan w:val="2"/>
            <w:tcBorders>
              <w:top w:val="single" w:sz="4" w:space="0" w:color="auto"/>
              <w:left w:val="single" w:sz="4" w:space="0" w:color="auto"/>
              <w:bottom w:val="single" w:sz="4" w:space="0" w:color="auto"/>
              <w:right w:val="single" w:sz="4" w:space="0" w:color="auto"/>
            </w:tcBorders>
            <w:vAlign w:val="center"/>
          </w:tcPr>
          <w:p w14:paraId="5BADB28E" w14:textId="77777777" w:rsidR="00376E17" w:rsidRDefault="00F26264">
            <w:pPr>
              <w:spacing w:line="360" w:lineRule="auto"/>
              <w:jc w:val="center"/>
              <w:rPr>
                <w:rFonts w:ascii="宋体" w:hAnsi="宋体"/>
                <w:sz w:val="24"/>
                <w:szCs w:val="24"/>
              </w:rPr>
            </w:pPr>
            <w:r>
              <w:rPr>
                <w:rFonts w:ascii="宋体" w:hAnsi="宋体" w:hint="eastAsia"/>
                <w:bCs/>
                <w:iCs/>
                <w:sz w:val="24"/>
                <w:szCs w:val="24"/>
              </w:rPr>
              <w:t>合    计</w:t>
            </w:r>
          </w:p>
        </w:tc>
        <w:tc>
          <w:tcPr>
            <w:tcW w:w="3828" w:type="dxa"/>
            <w:gridSpan w:val="3"/>
            <w:tcBorders>
              <w:top w:val="single" w:sz="4" w:space="0" w:color="auto"/>
              <w:left w:val="single" w:sz="4" w:space="0" w:color="auto"/>
              <w:bottom w:val="single" w:sz="4" w:space="0" w:color="auto"/>
              <w:right w:val="single" w:sz="4" w:space="0" w:color="auto"/>
            </w:tcBorders>
            <w:vAlign w:val="center"/>
          </w:tcPr>
          <w:p w14:paraId="31A7C7AE" w14:textId="77777777" w:rsidR="00376E17" w:rsidRDefault="00F26264">
            <w:pPr>
              <w:spacing w:line="360" w:lineRule="auto"/>
              <w:jc w:val="center"/>
              <w:rPr>
                <w:rFonts w:ascii="宋体" w:hAnsi="宋体"/>
                <w:sz w:val="24"/>
                <w:szCs w:val="24"/>
              </w:rPr>
            </w:pPr>
            <w:r>
              <w:rPr>
                <w:rFonts w:ascii="宋体" w:hAnsi="宋体" w:hint="eastAsia"/>
                <w:bCs/>
                <w:sz w:val="24"/>
                <w:szCs w:val="24"/>
              </w:rPr>
              <w:t>数量合计：</w:t>
            </w:r>
            <w:r>
              <w:rPr>
                <w:rFonts w:ascii="宋体" w:hAnsi="宋体" w:hint="eastAsia"/>
                <w:bCs/>
                <w:sz w:val="24"/>
                <w:szCs w:val="24"/>
                <w:u w:val="single"/>
              </w:rPr>
              <w:t xml:space="preserve">        </w:t>
            </w:r>
            <w:r>
              <w:rPr>
                <w:rFonts w:ascii="宋体" w:hAnsi="宋体" w:hint="eastAsia"/>
                <w:bCs/>
                <w:sz w:val="24"/>
                <w:szCs w:val="24"/>
              </w:rPr>
              <w:t>.</w:t>
            </w:r>
          </w:p>
        </w:tc>
        <w:tc>
          <w:tcPr>
            <w:tcW w:w="3918" w:type="dxa"/>
            <w:gridSpan w:val="4"/>
            <w:tcBorders>
              <w:top w:val="single" w:sz="4" w:space="0" w:color="auto"/>
              <w:left w:val="single" w:sz="4" w:space="0" w:color="auto"/>
              <w:bottom w:val="single" w:sz="4" w:space="0" w:color="auto"/>
              <w:right w:val="single" w:sz="4" w:space="0" w:color="auto"/>
            </w:tcBorders>
            <w:vAlign w:val="center"/>
          </w:tcPr>
          <w:p w14:paraId="0CA42CBD" w14:textId="77777777" w:rsidR="00376E17" w:rsidRDefault="00F26264">
            <w:pPr>
              <w:spacing w:line="360" w:lineRule="auto"/>
              <w:jc w:val="center"/>
              <w:rPr>
                <w:rFonts w:ascii="宋体" w:hAnsi="宋体"/>
                <w:sz w:val="24"/>
                <w:szCs w:val="24"/>
              </w:rPr>
            </w:pPr>
            <w:r>
              <w:rPr>
                <w:rFonts w:ascii="宋体" w:hAnsi="宋体" w:hint="eastAsia"/>
                <w:bCs/>
                <w:sz w:val="24"/>
                <w:szCs w:val="24"/>
              </w:rPr>
              <w:t>报价合计：</w:t>
            </w:r>
            <w:r>
              <w:rPr>
                <w:rFonts w:ascii="宋体" w:hAnsi="宋体" w:hint="eastAsia"/>
                <w:bCs/>
                <w:sz w:val="24"/>
                <w:szCs w:val="24"/>
                <w:u w:val="single"/>
              </w:rPr>
              <w:t xml:space="preserve">        </w:t>
            </w:r>
            <w:r>
              <w:rPr>
                <w:rFonts w:ascii="宋体" w:hAnsi="宋体" w:hint="eastAsia"/>
                <w:bCs/>
                <w:sz w:val="24"/>
                <w:szCs w:val="24"/>
              </w:rPr>
              <w:t>元</w:t>
            </w:r>
          </w:p>
        </w:tc>
      </w:tr>
      <w:tr w:rsidR="00376E17" w14:paraId="3DE02D3D" w14:textId="77777777">
        <w:trPr>
          <w:cantSplit/>
          <w:trHeight w:val="397"/>
          <w:jc w:val="center"/>
        </w:trPr>
        <w:tc>
          <w:tcPr>
            <w:tcW w:w="9711" w:type="dxa"/>
            <w:gridSpan w:val="9"/>
            <w:tcBorders>
              <w:top w:val="single" w:sz="4" w:space="0" w:color="auto"/>
              <w:left w:val="single" w:sz="4" w:space="0" w:color="auto"/>
              <w:bottom w:val="single" w:sz="4" w:space="0" w:color="auto"/>
              <w:right w:val="single" w:sz="4" w:space="0" w:color="auto"/>
            </w:tcBorders>
            <w:vAlign w:val="center"/>
          </w:tcPr>
          <w:p w14:paraId="0750B298" w14:textId="77777777" w:rsidR="00376E17" w:rsidRDefault="00F26264">
            <w:pPr>
              <w:pStyle w:val="af3"/>
              <w:spacing w:line="360" w:lineRule="auto"/>
              <w:rPr>
                <w:rFonts w:ascii="宋体" w:hAnsi="宋体"/>
                <w:sz w:val="24"/>
                <w:szCs w:val="24"/>
                <w:lang w:val="en-GB"/>
              </w:rPr>
            </w:pPr>
            <w:r>
              <w:rPr>
                <w:rFonts w:ascii="宋体" w:hAnsi="宋体" w:hint="eastAsia"/>
                <w:bCs/>
                <w:sz w:val="24"/>
                <w:szCs w:val="24"/>
              </w:rPr>
              <w:t>四、总计（投标总价）：（大写）人民币</w:t>
            </w:r>
            <w:r>
              <w:rPr>
                <w:rFonts w:ascii="宋体" w:hAnsi="宋体" w:hint="eastAsia"/>
                <w:bCs/>
                <w:sz w:val="24"/>
                <w:szCs w:val="24"/>
                <w:u w:val="single"/>
              </w:rPr>
              <w:t xml:space="preserve">                      </w:t>
            </w:r>
            <w:r>
              <w:rPr>
                <w:rFonts w:ascii="宋体" w:hAnsi="宋体" w:hint="eastAsia"/>
                <w:bCs/>
                <w:sz w:val="24"/>
                <w:szCs w:val="24"/>
              </w:rPr>
              <w:t>元（¥</w:t>
            </w:r>
            <w:r>
              <w:rPr>
                <w:rFonts w:ascii="宋体" w:hAnsi="宋体" w:hint="eastAsia"/>
                <w:bCs/>
                <w:sz w:val="24"/>
                <w:szCs w:val="24"/>
                <w:u w:val="single"/>
              </w:rPr>
              <w:t xml:space="preserve">           </w:t>
            </w:r>
            <w:r>
              <w:rPr>
                <w:rFonts w:ascii="宋体" w:hAnsi="宋体" w:hint="eastAsia"/>
                <w:bCs/>
                <w:sz w:val="24"/>
                <w:szCs w:val="24"/>
              </w:rPr>
              <w:t>）</w:t>
            </w:r>
          </w:p>
        </w:tc>
      </w:tr>
    </w:tbl>
    <w:p w14:paraId="5C344397"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注：以上各部分合计（价）应与投标一览表中的对应部分保持一致。</w:t>
      </w:r>
    </w:p>
    <w:p w14:paraId="5C11EE2A" w14:textId="77777777" w:rsidR="00376E17" w:rsidRDefault="00376E17">
      <w:pPr>
        <w:autoSpaceDE w:val="0"/>
        <w:autoSpaceDN w:val="0"/>
        <w:spacing w:line="360" w:lineRule="auto"/>
        <w:rPr>
          <w:rFonts w:ascii="宋体" w:hAnsi="宋体"/>
          <w:sz w:val="24"/>
          <w:szCs w:val="24"/>
        </w:rPr>
      </w:pPr>
    </w:p>
    <w:p w14:paraId="36EABA31"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投标人名称（加盖公章）：</w:t>
      </w:r>
      <w:r>
        <w:rPr>
          <w:rFonts w:ascii="宋体" w:hAnsi="宋体" w:hint="eastAsia"/>
          <w:sz w:val="24"/>
          <w:szCs w:val="24"/>
          <w:u w:val="single"/>
        </w:rPr>
        <w:t xml:space="preserve">                                   </w:t>
      </w:r>
    </w:p>
    <w:p w14:paraId="65F5CA15"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lastRenderedPageBreak/>
        <w:t>投标人法定代表人或授权代表（签字或盖章）：</w:t>
      </w:r>
      <w:r>
        <w:rPr>
          <w:rFonts w:ascii="宋体" w:hAnsi="宋体" w:hint="eastAsia"/>
          <w:sz w:val="24"/>
          <w:szCs w:val="24"/>
          <w:u w:val="single"/>
        </w:rPr>
        <w:t xml:space="preserve">                 </w:t>
      </w:r>
    </w:p>
    <w:p w14:paraId="21567121"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0C3ECF3D"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br w:type="page"/>
      </w:r>
    </w:p>
    <w:p w14:paraId="60A11F3D" w14:textId="77777777" w:rsidR="00376E17" w:rsidRDefault="00F26264">
      <w:pPr>
        <w:pStyle w:val="3"/>
        <w:numPr>
          <w:ilvl w:val="0"/>
          <w:numId w:val="47"/>
        </w:numPr>
        <w:tabs>
          <w:tab w:val="left" w:pos="945"/>
        </w:tabs>
        <w:spacing w:before="0" w:after="0" w:line="360" w:lineRule="auto"/>
        <w:ind w:left="984" w:hangingChars="350" w:hanging="984"/>
        <w:rPr>
          <w:sz w:val="28"/>
          <w:szCs w:val="28"/>
        </w:rPr>
      </w:pPr>
      <w:bookmarkStart w:id="256" w:name="_Toc25769789"/>
      <w:bookmarkStart w:id="257" w:name="_Toc22806245"/>
      <w:r>
        <w:rPr>
          <w:rFonts w:hint="eastAsia"/>
          <w:sz w:val="28"/>
          <w:szCs w:val="28"/>
        </w:rPr>
        <w:lastRenderedPageBreak/>
        <w:t>政策适用性说明</w:t>
      </w:r>
      <w:bookmarkEnd w:id="256"/>
      <w:bookmarkEnd w:id="257"/>
    </w:p>
    <w:p w14:paraId="20385D53" w14:textId="77777777" w:rsidR="00376E17" w:rsidRDefault="00F26264">
      <w:pPr>
        <w:spacing w:line="360" w:lineRule="auto"/>
        <w:ind w:left="1083" w:hangingChars="337" w:hanging="1083"/>
        <w:jc w:val="center"/>
        <w:rPr>
          <w:rFonts w:ascii="宋体" w:hAnsi="宋体"/>
          <w:b/>
          <w:sz w:val="32"/>
          <w:szCs w:val="32"/>
        </w:rPr>
      </w:pPr>
      <w:r>
        <w:rPr>
          <w:rFonts w:ascii="宋体" w:hAnsi="宋体" w:hint="eastAsia"/>
          <w:b/>
          <w:sz w:val="32"/>
          <w:szCs w:val="32"/>
        </w:rPr>
        <w:t>政策适用性说明</w:t>
      </w:r>
    </w:p>
    <w:p w14:paraId="2D60FDCA" w14:textId="77777777" w:rsidR="00376E17" w:rsidRDefault="00376E17">
      <w:pPr>
        <w:spacing w:line="360" w:lineRule="auto"/>
        <w:rPr>
          <w:rFonts w:ascii="宋体" w:hAnsi="宋体"/>
          <w:sz w:val="24"/>
          <w:szCs w:val="24"/>
        </w:rPr>
      </w:pPr>
    </w:p>
    <w:p w14:paraId="7CF4F08B" w14:textId="77777777" w:rsidR="00376E17" w:rsidRDefault="00F26264">
      <w:pPr>
        <w:spacing w:line="360" w:lineRule="auto"/>
        <w:ind w:left="809" w:hangingChars="337" w:hanging="809"/>
        <w:rPr>
          <w:rFonts w:ascii="宋体" w:hAnsi="宋体"/>
          <w:sz w:val="24"/>
          <w:szCs w:val="24"/>
        </w:rPr>
      </w:pPr>
      <w:r>
        <w:rPr>
          <w:rFonts w:ascii="宋体" w:hAnsi="宋体" w:hint="eastAsia"/>
          <w:sz w:val="24"/>
          <w:szCs w:val="24"/>
        </w:rPr>
        <w:t>采购项目名称：广东省环境科学研究院气相色谱-质谱联用仪等设备及相关服务采购</w:t>
      </w:r>
    </w:p>
    <w:p w14:paraId="5BBCED3F" w14:textId="77777777" w:rsidR="00376E17" w:rsidRDefault="00F26264">
      <w:pPr>
        <w:spacing w:line="360" w:lineRule="auto"/>
        <w:ind w:left="809" w:hangingChars="337" w:hanging="809"/>
        <w:rPr>
          <w:rFonts w:ascii="宋体" w:hAnsi="宋体"/>
          <w:sz w:val="24"/>
          <w:szCs w:val="24"/>
        </w:rPr>
      </w:pPr>
      <w:r>
        <w:rPr>
          <w:rFonts w:ascii="宋体" w:hAnsi="宋体" w:hint="eastAsia"/>
          <w:sz w:val="24"/>
          <w:szCs w:val="24"/>
        </w:rPr>
        <w:t>采购文件编号：0809-2041GDG13416</w:t>
      </w:r>
    </w:p>
    <w:p w14:paraId="79E66153" w14:textId="77777777" w:rsidR="00376E17" w:rsidRDefault="00F26264">
      <w:pPr>
        <w:spacing w:line="360" w:lineRule="auto"/>
        <w:ind w:firstLineChars="200" w:firstLine="480"/>
        <w:rPr>
          <w:rFonts w:ascii="宋体" w:hAnsi="宋体"/>
          <w:sz w:val="24"/>
          <w:szCs w:val="24"/>
        </w:rPr>
      </w:pPr>
      <w:r>
        <w:rPr>
          <w:rFonts w:ascii="宋体" w:hAnsi="宋体" w:hint="eastAsia"/>
          <w:sz w:val="24"/>
          <w:szCs w:val="24"/>
        </w:rPr>
        <w:t>按照政府采购有关政策的要求，投标人所投产品为符合政策的小型或微型企业产品或节能产品或环保标志产品的，具体介绍说明如下：</w:t>
      </w:r>
    </w:p>
    <w:tbl>
      <w:tblPr>
        <w:tblW w:w="8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1123"/>
        <w:gridCol w:w="1107"/>
        <w:gridCol w:w="1107"/>
        <w:gridCol w:w="1221"/>
        <w:gridCol w:w="1564"/>
        <w:gridCol w:w="1074"/>
        <w:gridCol w:w="1080"/>
      </w:tblGrid>
      <w:tr w:rsidR="00376E17" w14:paraId="76A58F34" w14:textId="77777777">
        <w:trPr>
          <w:trHeight w:val="371"/>
          <w:jc w:val="center"/>
        </w:trPr>
        <w:tc>
          <w:tcPr>
            <w:tcW w:w="691" w:type="dxa"/>
            <w:vMerge w:val="restart"/>
            <w:tcBorders>
              <w:top w:val="single" w:sz="4" w:space="0" w:color="auto"/>
              <w:left w:val="single" w:sz="4" w:space="0" w:color="auto"/>
              <w:bottom w:val="single" w:sz="4" w:space="0" w:color="auto"/>
              <w:right w:val="single" w:sz="4" w:space="0" w:color="auto"/>
            </w:tcBorders>
            <w:vAlign w:val="center"/>
          </w:tcPr>
          <w:p w14:paraId="1630AC62" w14:textId="77777777" w:rsidR="00376E17" w:rsidRDefault="00F26264">
            <w:pPr>
              <w:spacing w:line="360" w:lineRule="auto"/>
              <w:ind w:leftChars="-25" w:left="-53" w:rightChars="-25" w:right="-53"/>
              <w:jc w:val="center"/>
              <w:rPr>
                <w:rFonts w:ascii="宋体" w:hAnsi="宋体"/>
                <w:sz w:val="24"/>
                <w:szCs w:val="24"/>
                <w:lang w:val="en-GB"/>
              </w:rPr>
            </w:pPr>
            <w:r>
              <w:rPr>
                <w:rFonts w:ascii="宋体" w:hAnsi="宋体" w:hint="eastAsia"/>
                <w:sz w:val="24"/>
                <w:szCs w:val="24"/>
                <w:lang w:val="en-GB"/>
              </w:rPr>
              <w:t>序号</w:t>
            </w:r>
          </w:p>
        </w:tc>
        <w:tc>
          <w:tcPr>
            <w:tcW w:w="1123" w:type="dxa"/>
            <w:vMerge w:val="restart"/>
            <w:tcBorders>
              <w:top w:val="single" w:sz="4" w:space="0" w:color="auto"/>
              <w:left w:val="single" w:sz="4" w:space="0" w:color="auto"/>
              <w:bottom w:val="single" w:sz="4" w:space="0" w:color="auto"/>
              <w:right w:val="single" w:sz="4" w:space="0" w:color="auto"/>
            </w:tcBorders>
            <w:vAlign w:val="center"/>
          </w:tcPr>
          <w:p w14:paraId="6451EF8F" w14:textId="77777777" w:rsidR="00376E17" w:rsidRDefault="00F26264">
            <w:pPr>
              <w:spacing w:line="360" w:lineRule="auto"/>
              <w:ind w:leftChars="-25" w:left="-53" w:rightChars="-25" w:right="-53"/>
              <w:jc w:val="center"/>
              <w:rPr>
                <w:rFonts w:ascii="宋体" w:hAnsi="宋体"/>
                <w:sz w:val="24"/>
                <w:szCs w:val="24"/>
                <w:lang w:val="en-GB"/>
              </w:rPr>
            </w:pPr>
            <w:r>
              <w:rPr>
                <w:rFonts w:ascii="宋体" w:hAnsi="宋体" w:hint="eastAsia"/>
                <w:sz w:val="24"/>
                <w:szCs w:val="24"/>
                <w:lang w:val="en-GB"/>
              </w:rPr>
              <w:t>货物名称</w:t>
            </w:r>
          </w:p>
        </w:tc>
        <w:tc>
          <w:tcPr>
            <w:tcW w:w="2214" w:type="dxa"/>
            <w:gridSpan w:val="2"/>
            <w:tcBorders>
              <w:top w:val="single" w:sz="4" w:space="0" w:color="auto"/>
              <w:left w:val="single" w:sz="4" w:space="0" w:color="auto"/>
              <w:bottom w:val="single" w:sz="4" w:space="0" w:color="auto"/>
              <w:right w:val="single" w:sz="4" w:space="0" w:color="auto"/>
            </w:tcBorders>
            <w:vAlign w:val="center"/>
          </w:tcPr>
          <w:p w14:paraId="3660377D" w14:textId="77777777" w:rsidR="00376E17" w:rsidRDefault="00F26264">
            <w:pPr>
              <w:spacing w:line="360" w:lineRule="auto"/>
              <w:ind w:leftChars="-25" w:left="-53" w:rightChars="-25" w:right="-53"/>
              <w:jc w:val="center"/>
              <w:rPr>
                <w:rFonts w:ascii="宋体" w:hAnsi="宋体"/>
                <w:sz w:val="24"/>
                <w:szCs w:val="24"/>
                <w:lang w:val="en-GB"/>
              </w:rPr>
            </w:pPr>
            <w:r>
              <w:rPr>
                <w:rFonts w:ascii="宋体" w:hAnsi="宋体" w:hint="eastAsia"/>
                <w:sz w:val="24"/>
                <w:szCs w:val="24"/>
                <w:lang w:val="en-GB"/>
              </w:rPr>
              <w:t>货物制造商</w:t>
            </w:r>
          </w:p>
        </w:tc>
        <w:tc>
          <w:tcPr>
            <w:tcW w:w="3859" w:type="dxa"/>
            <w:gridSpan w:val="3"/>
            <w:tcBorders>
              <w:top w:val="single" w:sz="4" w:space="0" w:color="auto"/>
              <w:left w:val="single" w:sz="4" w:space="0" w:color="auto"/>
              <w:bottom w:val="single" w:sz="4" w:space="0" w:color="auto"/>
              <w:right w:val="single" w:sz="4" w:space="0" w:color="auto"/>
            </w:tcBorders>
            <w:vAlign w:val="center"/>
          </w:tcPr>
          <w:p w14:paraId="243D7786" w14:textId="77777777" w:rsidR="00376E17" w:rsidRDefault="00F26264">
            <w:pPr>
              <w:spacing w:line="360" w:lineRule="auto"/>
              <w:ind w:leftChars="-25" w:left="-53" w:rightChars="-25" w:right="-53"/>
              <w:jc w:val="center"/>
              <w:rPr>
                <w:rFonts w:ascii="宋体" w:hAnsi="宋体"/>
                <w:sz w:val="24"/>
                <w:szCs w:val="24"/>
                <w:lang w:val="en-GB"/>
              </w:rPr>
            </w:pPr>
            <w:r>
              <w:rPr>
                <w:rFonts w:ascii="宋体" w:hAnsi="宋体" w:hint="eastAsia"/>
                <w:sz w:val="24"/>
                <w:szCs w:val="24"/>
                <w:lang w:val="en-GB"/>
              </w:rPr>
              <w:t>货物认证情况</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14:paraId="651F2399" w14:textId="77777777" w:rsidR="00376E17" w:rsidRDefault="00F26264">
            <w:pPr>
              <w:spacing w:line="360" w:lineRule="auto"/>
              <w:ind w:leftChars="-25" w:left="-53" w:rightChars="-25" w:right="-53"/>
              <w:jc w:val="center"/>
              <w:rPr>
                <w:rFonts w:ascii="宋体" w:hAnsi="宋体"/>
                <w:sz w:val="24"/>
                <w:szCs w:val="24"/>
                <w:lang w:val="en-GB"/>
              </w:rPr>
            </w:pPr>
            <w:r>
              <w:rPr>
                <w:rFonts w:ascii="宋体" w:hAnsi="宋体" w:hint="eastAsia"/>
                <w:sz w:val="24"/>
                <w:szCs w:val="24"/>
                <w:lang w:val="en-GB"/>
              </w:rPr>
              <w:t>合计金额（元）</w:t>
            </w:r>
          </w:p>
        </w:tc>
      </w:tr>
      <w:tr w:rsidR="00376E17" w14:paraId="1059DDA4" w14:textId="77777777">
        <w:trPr>
          <w:trHeight w:val="371"/>
          <w:jc w:val="center"/>
        </w:trPr>
        <w:tc>
          <w:tcPr>
            <w:tcW w:w="691" w:type="dxa"/>
            <w:vMerge/>
            <w:tcBorders>
              <w:top w:val="single" w:sz="4" w:space="0" w:color="auto"/>
              <w:left w:val="single" w:sz="4" w:space="0" w:color="auto"/>
              <w:bottom w:val="single" w:sz="4" w:space="0" w:color="auto"/>
              <w:right w:val="single" w:sz="4" w:space="0" w:color="auto"/>
            </w:tcBorders>
            <w:vAlign w:val="center"/>
          </w:tcPr>
          <w:p w14:paraId="4873A9F0" w14:textId="77777777" w:rsidR="00376E17" w:rsidRDefault="00376E17">
            <w:pPr>
              <w:widowControl/>
              <w:jc w:val="left"/>
              <w:rPr>
                <w:rFonts w:ascii="宋体" w:hAnsi="宋体"/>
                <w:sz w:val="24"/>
                <w:szCs w:val="24"/>
                <w:lang w:val="en-GB"/>
              </w:rPr>
            </w:pPr>
          </w:p>
        </w:tc>
        <w:tc>
          <w:tcPr>
            <w:tcW w:w="1123" w:type="dxa"/>
            <w:vMerge/>
            <w:tcBorders>
              <w:top w:val="single" w:sz="4" w:space="0" w:color="auto"/>
              <w:left w:val="single" w:sz="4" w:space="0" w:color="auto"/>
              <w:bottom w:val="single" w:sz="4" w:space="0" w:color="auto"/>
              <w:right w:val="single" w:sz="4" w:space="0" w:color="auto"/>
            </w:tcBorders>
            <w:vAlign w:val="center"/>
          </w:tcPr>
          <w:p w14:paraId="184B3355" w14:textId="77777777" w:rsidR="00376E17" w:rsidRDefault="00376E17">
            <w:pPr>
              <w:widowControl/>
              <w:jc w:val="left"/>
              <w:rPr>
                <w:rFonts w:ascii="宋体" w:hAnsi="宋体"/>
                <w:sz w:val="24"/>
                <w:szCs w:val="24"/>
                <w:lang w:val="en-GB"/>
              </w:rPr>
            </w:pPr>
          </w:p>
        </w:tc>
        <w:tc>
          <w:tcPr>
            <w:tcW w:w="1107" w:type="dxa"/>
            <w:tcBorders>
              <w:top w:val="single" w:sz="4" w:space="0" w:color="auto"/>
              <w:left w:val="single" w:sz="4" w:space="0" w:color="auto"/>
              <w:bottom w:val="single" w:sz="4" w:space="0" w:color="auto"/>
              <w:right w:val="single" w:sz="4" w:space="0" w:color="auto"/>
            </w:tcBorders>
            <w:vAlign w:val="center"/>
          </w:tcPr>
          <w:p w14:paraId="17FD00E0" w14:textId="77777777" w:rsidR="00376E17" w:rsidRDefault="00F26264">
            <w:pPr>
              <w:spacing w:line="360" w:lineRule="auto"/>
              <w:ind w:leftChars="-25" w:left="-53" w:rightChars="-25" w:right="-53"/>
              <w:jc w:val="center"/>
              <w:rPr>
                <w:rFonts w:ascii="宋体" w:hAnsi="宋体"/>
                <w:sz w:val="24"/>
                <w:szCs w:val="24"/>
                <w:lang w:val="en-GB"/>
              </w:rPr>
            </w:pPr>
            <w:r>
              <w:rPr>
                <w:rFonts w:ascii="宋体" w:hAnsi="宋体" w:hint="eastAsia"/>
                <w:sz w:val="24"/>
                <w:szCs w:val="24"/>
                <w:lang w:val="en-GB"/>
              </w:rPr>
              <w:t>企业名称</w:t>
            </w:r>
          </w:p>
        </w:tc>
        <w:tc>
          <w:tcPr>
            <w:tcW w:w="1107" w:type="dxa"/>
            <w:tcBorders>
              <w:top w:val="single" w:sz="4" w:space="0" w:color="auto"/>
              <w:left w:val="single" w:sz="4" w:space="0" w:color="auto"/>
              <w:bottom w:val="single" w:sz="4" w:space="0" w:color="auto"/>
              <w:right w:val="single" w:sz="4" w:space="0" w:color="auto"/>
            </w:tcBorders>
            <w:vAlign w:val="center"/>
          </w:tcPr>
          <w:p w14:paraId="60173F4E" w14:textId="77777777" w:rsidR="00376E17" w:rsidRDefault="00F26264">
            <w:pPr>
              <w:spacing w:line="360" w:lineRule="auto"/>
              <w:ind w:leftChars="-25" w:left="-53" w:rightChars="-25" w:right="-53"/>
              <w:jc w:val="center"/>
              <w:rPr>
                <w:rFonts w:ascii="宋体" w:hAnsi="宋体"/>
                <w:sz w:val="24"/>
                <w:szCs w:val="24"/>
                <w:lang w:val="en-GB"/>
              </w:rPr>
            </w:pPr>
            <w:r>
              <w:rPr>
                <w:rFonts w:ascii="宋体" w:hAnsi="宋体" w:hint="eastAsia"/>
                <w:sz w:val="24"/>
                <w:szCs w:val="24"/>
                <w:lang w:val="en-GB"/>
              </w:rPr>
              <w:t>企业类型</w:t>
            </w:r>
          </w:p>
        </w:tc>
        <w:tc>
          <w:tcPr>
            <w:tcW w:w="1221" w:type="dxa"/>
            <w:tcBorders>
              <w:top w:val="single" w:sz="4" w:space="0" w:color="auto"/>
              <w:left w:val="single" w:sz="4" w:space="0" w:color="auto"/>
              <w:bottom w:val="single" w:sz="4" w:space="0" w:color="auto"/>
              <w:right w:val="single" w:sz="4" w:space="0" w:color="auto"/>
            </w:tcBorders>
            <w:vAlign w:val="center"/>
          </w:tcPr>
          <w:p w14:paraId="76E47A6F" w14:textId="77777777" w:rsidR="00376E17" w:rsidRDefault="00F26264">
            <w:pPr>
              <w:spacing w:line="360" w:lineRule="auto"/>
              <w:ind w:leftChars="-25" w:left="-53" w:rightChars="-25" w:right="-53"/>
              <w:jc w:val="center"/>
              <w:rPr>
                <w:rFonts w:ascii="宋体" w:hAnsi="宋体"/>
                <w:sz w:val="24"/>
                <w:szCs w:val="24"/>
                <w:lang w:val="en-GB"/>
              </w:rPr>
            </w:pPr>
            <w:r>
              <w:rPr>
                <w:rFonts w:ascii="宋体" w:hAnsi="宋体" w:hint="eastAsia"/>
                <w:sz w:val="24"/>
                <w:szCs w:val="24"/>
                <w:lang w:val="en-GB"/>
              </w:rPr>
              <w:t>节能产品</w:t>
            </w:r>
          </w:p>
        </w:tc>
        <w:tc>
          <w:tcPr>
            <w:tcW w:w="1564" w:type="dxa"/>
            <w:tcBorders>
              <w:top w:val="single" w:sz="4" w:space="0" w:color="auto"/>
              <w:left w:val="single" w:sz="4" w:space="0" w:color="auto"/>
              <w:bottom w:val="single" w:sz="4" w:space="0" w:color="auto"/>
              <w:right w:val="single" w:sz="4" w:space="0" w:color="auto"/>
            </w:tcBorders>
            <w:vAlign w:val="center"/>
          </w:tcPr>
          <w:p w14:paraId="3639F221" w14:textId="77777777" w:rsidR="00376E17" w:rsidRDefault="00F26264">
            <w:pPr>
              <w:spacing w:line="360" w:lineRule="auto"/>
              <w:ind w:leftChars="-25" w:left="-53" w:rightChars="-25" w:right="-53"/>
              <w:jc w:val="center"/>
              <w:rPr>
                <w:rFonts w:ascii="宋体" w:hAnsi="宋体"/>
                <w:sz w:val="24"/>
                <w:szCs w:val="24"/>
                <w:lang w:val="en-GB"/>
              </w:rPr>
            </w:pPr>
            <w:r>
              <w:rPr>
                <w:rFonts w:ascii="宋体" w:hAnsi="宋体" w:hint="eastAsia"/>
                <w:sz w:val="24"/>
                <w:szCs w:val="24"/>
                <w:lang w:val="en-GB"/>
              </w:rPr>
              <w:t>环保标志产品</w:t>
            </w:r>
          </w:p>
        </w:tc>
        <w:tc>
          <w:tcPr>
            <w:tcW w:w="1074" w:type="dxa"/>
            <w:tcBorders>
              <w:top w:val="single" w:sz="4" w:space="0" w:color="auto"/>
              <w:left w:val="single" w:sz="4" w:space="0" w:color="auto"/>
              <w:bottom w:val="single" w:sz="4" w:space="0" w:color="auto"/>
              <w:right w:val="single" w:sz="4" w:space="0" w:color="auto"/>
            </w:tcBorders>
            <w:vAlign w:val="center"/>
          </w:tcPr>
          <w:p w14:paraId="680AB4ED" w14:textId="77777777" w:rsidR="00376E17" w:rsidRDefault="00F26264">
            <w:pPr>
              <w:spacing w:line="360" w:lineRule="auto"/>
              <w:ind w:leftChars="-25" w:left="-53" w:rightChars="-25" w:right="-53"/>
              <w:jc w:val="center"/>
              <w:rPr>
                <w:rFonts w:ascii="宋体" w:hAnsi="宋体"/>
                <w:sz w:val="24"/>
                <w:szCs w:val="24"/>
                <w:lang w:val="en-GB"/>
              </w:rPr>
            </w:pPr>
            <w:r>
              <w:rPr>
                <w:rFonts w:ascii="宋体" w:hAnsi="宋体" w:hint="eastAsia"/>
                <w:sz w:val="24"/>
                <w:szCs w:val="24"/>
                <w:lang w:val="en-GB"/>
              </w:rPr>
              <w:t>认证编号</w:t>
            </w:r>
          </w:p>
        </w:tc>
        <w:tc>
          <w:tcPr>
            <w:tcW w:w="1080" w:type="dxa"/>
            <w:vMerge/>
            <w:tcBorders>
              <w:top w:val="single" w:sz="4" w:space="0" w:color="auto"/>
              <w:left w:val="single" w:sz="4" w:space="0" w:color="auto"/>
              <w:bottom w:val="single" w:sz="4" w:space="0" w:color="auto"/>
              <w:right w:val="single" w:sz="4" w:space="0" w:color="auto"/>
            </w:tcBorders>
            <w:vAlign w:val="center"/>
          </w:tcPr>
          <w:p w14:paraId="7DCBD93C" w14:textId="77777777" w:rsidR="00376E17" w:rsidRDefault="00376E17">
            <w:pPr>
              <w:widowControl/>
              <w:jc w:val="left"/>
              <w:rPr>
                <w:rFonts w:ascii="宋体" w:hAnsi="宋体"/>
                <w:sz w:val="24"/>
                <w:szCs w:val="24"/>
                <w:lang w:val="en-GB"/>
              </w:rPr>
            </w:pPr>
          </w:p>
        </w:tc>
      </w:tr>
      <w:tr w:rsidR="00376E17" w14:paraId="45C9B3C9" w14:textId="77777777">
        <w:trPr>
          <w:trHeight w:val="70"/>
          <w:jc w:val="center"/>
        </w:trPr>
        <w:tc>
          <w:tcPr>
            <w:tcW w:w="691" w:type="dxa"/>
            <w:tcBorders>
              <w:top w:val="single" w:sz="4" w:space="0" w:color="auto"/>
              <w:left w:val="single" w:sz="4" w:space="0" w:color="auto"/>
              <w:bottom w:val="single" w:sz="4" w:space="0" w:color="auto"/>
              <w:right w:val="single" w:sz="4" w:space="0" w:color="auto"/>
            </w:tcBorders>
            <w:vAlign w:val="center"/>
          </w:tcPr>
          <w:p w14:paraId="6298A661" w14:textId="77777777" w:rsidR="00376E17" w:rsidRDefault="00F26264">
            <w:pPr>
              <w:tabs>
                <w:tab w:val="left" w:pos="1260"/>
              </w:tabs>
              <w:spacing w:line="360" w:lineRule="auto"/>
              <w:ind w:leftChars="-25" w:left="-53" w:rightChars="-25" w:right="-53"/>
              <w:jc w:val="center"/>
              <w:rPr>
                <w:rFonts w:ascii="宋体" w:hAnsi="宋体"/>
                <w:sz w:val="24"/>
                <w:szCs w:val="24"/>
                <w:lang w:val="en-GB"/>
              </w:rPr>
            </w:pPr>
            <w:r>
              <w:rPr>
                <w:rFonts w:ascii="宋体" w:hAnsi="宋体" w:hint="eastAsia"/>
                <w:sz w:val="24"/>
                <w:szCs w:val="24"/>
                <w:lang w:val="en-GB"/>
              </w:rPr>
              <w:t>1</w:t>
            </w:r>
          </w:p>
        </w:tc>
        <w:tc>
          <w:tcPr>
            <w:tcW w:w="1123" w:type="dxa"/>
            <w:tcBorders>
              <w:top w:val="single" w:sz="4" w:space="0" w:color="auto"/>
              <w:left w:val="single" w:sz="4" w:space="0" w:color="auto"/>
              <w:bottom w:val="single" w:sz="4" w:space="0" w:color="auto"/>
              <w:right w:val="single" w:sz="4" w:space="0" w:color="auto"/>
            </w:tcBorders>
            <w:vAlign w:val="center"/>
          </w:tcPr>
          <w:p w14:paraId="1533D439" w14:textId="77777777" w:rsidR="00376E17" w:rsidRDefault="00376E17">
            <w:pPr>
              <w:tabs>
                <w:tab w:val="left" w:pos="1260"/>
              </w:tabs>
              <w:spacing w:line="360" w:lineRule="auto"/>
              <w:ind w:leftChars="-25" w:left="-53" w:rightChars="-25" w:right="-53"/>
              <w:jc w:val="center"/>
              <w:rPr>
                <w:rFonts w:ascii="宋体" w:hAnsi="宋体"/>
                <w:sz w:val="24"/>
                <w:szCs w:val="24"/>
                <w:lang w:val="en-GB"/>
              </w:rPr>
            </w:pPr>
          </w:p>
        </w:tc>
        <w:tc>
          <w:tcPr>
            <w:tcW w:w="1107" w:type="dxa"/>
            <w:tcBorders>
              <w:top w:val="single" w:sz="4" w:space="0" w:color="auto"/>
              <w:left w:val="single" w:sz="4" w:space="0" w:color="auto"/>
              <w:bottom w:val="single" w:sz="4" w:space="0" w:color="auto"/>
              <w:right w:val="single" w:sz="4" w:space="0" w:color="auto"/>
            </w:tcBorders>
            <w:vAlign w:val="center"/>
          </w:tcPr>
          <w:p w14:paraId="0061414A" w14:textId="77777777" w:rsidR="00376E17" w:rsidRDefault="00376E17">
            <w:pPr>
              <w:tabs>
                <w:tab w:val="left" w:pos="1260"/>
              </w:tabs>
              <w:spacing w:line="360" w:lineRule="auto"/>
              <w:ind w:leftChars="-25" w:left="-53" w:rightChars="-25" w:right="-53"/>
              <w:jc w:val="center"/>
              <w:rPr>
                <w:rFonts w:ascii="宋体" w:hAnsi="宋体"/>
                <w:sz w:val="24"/>
                <w:szCs w:val="24"/>
                <w:lang w:val="en-GB"/>
              </w:rPr>
            </w:pPr>
          </w:p>
        </w:tc>
        <w:tc>
          <w:tcPr>
            <w:tcW w:w="1107" w:type="dxa"/>
            <w:tcBorders>
              <w:top w:val="single" w:sz="4" w:space="0" w:color="auto"/>
              <w:left w:val="single" w:sz="4" w:space="0" w:color="auto"/>
              <w:bottom w:val="single" w:sz="4" w:space="0" w:color="auto"/>
              <w:right w:val="single" w:sz="4" w:space="0" w:color="auto"/>
            </w:tcBorders>
            <w:vAlign w:val="center"/>
          </w:tcPr>
          <w:p w14:paraId="2E12584D" w14:textId="77777777" w:rsidR="00376E17" w:rsidRDefault="00376E17">
            <w:pPr>
              <w:tabs>
                <w:tab w:val="left" w:pos="1260"/>
              </w:tabs>
              <w:spacing w:line="360" w:lineRule="auto"/>
              <w:ind w:leftChars="-25" w:left="-53" w:rightChars="-25" w:right="-53"/>
              <w:jc w:val="center"/>
              <w:rPr>
                <w:rFonts w:ascii="宋体" w:hAnsi="宋体"/>
                <w:sz w:val="24"/>
                <w:szCs w:val="24"/>
                <w:lang w:val="en-GB"/>
              </w:rPr>
            </w:pPr>
          </w:p>
        </w:tc>
        <w:tc>
          <w:tcPr>
            <w:tcW w:w="1221" w:type="dxa"/>
            <w:tcBorders>
              <w:top w:val="single" w:sz="4" w:space="0" w:color="auto"/>
              <w:left w:val="single" w:sz="4" w:space="0" w:color="auto"/>
              <w:bottom w:val="single" w:sz="4" w:space="0" w:color="auto"/>
              <w:right w:val="single" w:sz="4" w:space="0" w:color="auto"/>
            </w:tcBorders>
            <w:vAlign w:val="center"/>
          </w:tcPr>
          <w:p w14:paraId="10D24018" w14:textId="77777777" w:rsidR="00376E17" w:rsidRDefault="00376E17">
            <w:pPr>
              <w:tabs>
                <w:tab w:val="left" w:pos="1260"/>
              </w:tabs>
              <w:spacing w:line="360" w:lineRule="auto"/>
              <w:ind w:leftChars="-25" w:left="-53" w:rightChars="-25" w:right="-53"/>
              <w:jc w:val="center"/>
              <w:rPr>
                <w:rFonts w:ascii="宋体" w:hAnsi="宋体"/>
                <w:sz w:val="24"/>
                <w:szCs w:val="24"/>
                <w:lang w:val="en-GB"/>
              </w:rPr>
            </w:pPr>
          </w:p>
        </w:tc>
        <w:tc>
          <w:tcPr>
            <w:tcW w:w="1564" w:type="dxa"/>
            <w:tcBorders>
              <w:top w:val="single" w:sz="4" w:space="0" w:color="auto"/>
              <w:left w:val="single" w:sz="4" w:space="0" w:color="auto"/>
              <w:bottom w:val="single" w:sz="4" w:space="0" w:color="auto"/>
              <w:right w:val="single" w:sz="4" w:space="0" w:color="auto"/>
            </w:tcBorders>
            <w:vAlign w:val="center"/>
          </w:tcPr>
          <w:p w14:paraId="6CF18A78" w14:textId="77777777" w:rsidR="00376E17" w:rsidRDefault="00376E17">
            <w:pPr>
              <w:tabs>
                <w:tab w:val="left" w:pos="1260"/>
              </w:tabs>
              <w:spacing w:line="360" w:lineRule="auto"/>
              <w:ind w:leftChars="-25" w:left="-53" w:rightChars="-25" w:right="-53"/>
              <w:jc w:val="center"/>
              <w:rPr>
                <w:rFonts w:ascii="宋体" w:hAnsi="宋体"/>
                <w:sz w:val="24"/>
                <w:szCs w:val="24"/>
                <w:lang w:val="en-GB"/>
              </w:rPr>
            </w:pPr>
          </w:p>
        </w:tc>
        <w:tc>
          <w:tcPr>
            <w:tcW w:w="1074" w:type="dxa"/>
            <w:tcBorders>
              <w:top w:val="single" w:sz="4" w:space="0" w:color="auto"/>
              <w:left w:val="single" w:sz="4" w:space="0" w:color="auto"/>
              <w:bottom w:val="single" w:sz="4" w:space="0" w:color="auto"/>
              <w:right w:val="single" w:sz="4" w:space="0" w:color="auto"/>
            </w:tcBorders>
            <w:vAlign w:val="center"/>
          </w:tcPr>
          <w:p w14:paraId="095A0ED0" w14:textId="77777777" w:rsidR="00376E17" w:rsidRDefault="00376E17">
            <w:pPr>
              <w:tabs>
                <w:tab w:val="left" w:pos="1260"/>
              </w:tabs>
              <w:spacing w:line="360" w:lineRule="auto"/>
              <w:ind w:leftChars="-25" w:left="-53" w:rightChars="-25" w:right="-53"/>
              <w:jc w:val="center"/>
              <w:rPr>
                <w:rFonts w:ascii="宋体" w:hAnsi="宋体"/>
                <w:sz w:val="24"/>
                <w:szCs w:val="24"/>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5EF706B8" w14:textId="77777777" w:rsidR="00376E17" w:rsidRDefault="00376E17">
            <w:pPr>
              <w:tabs>
                <w:tab w:val="left" w:pos="1260"/>
              </w:tabs>
              <w:spacing w:line="360" w:lineRule="auto"/>
              <w:ind w:leftChars="-25" w:left="-53" w:rightChars="-25" w:right="-53"/>
              <w:jc w:val="center"/>
              <w:rPr>
                <w:rFonts w:ascii="宋体" w:hAnsi="宋体"/>
                <w:sz w:val="24"/>
                <w:szCs w:val="24"/>
                <w:lang w:val="en-GB"/>
              </w:rPr>
            </w:pPr>
          </w:p>
        </w:tc>
      </w:tr>
      <w:tr w:rsidR="00376E17" w14:paraId="0518A798" w14:textId="77777777">
        <w:trPr>
          <w:trHeight w:val="70"/>
          <w:jc w:val="center"/>
        </w:trPr>
        <w:tc>
          <w:tcPr>
            <w:tcW w:w="691" w:type="dxa"/>
            <w:tcBorders>
              <w:top w:val="single" w:sz="4" w:space="0" w:color="auto"/>
              <w:left w:val="single" w:sz="4" w:space="0" w:color="auto"/>
              <w:bottom w:val="single" w:sz="4" w:space="0" w:color="auto"/>
              <w:right w:val="single" w:sz="4" w:space="0" w:color="auto"/>
            </w:tcBorders>
            <w:vAlign w:val="center"/>
          </w:tcPr>
          <w:p w14:paraId="6602F1EB" w14:textId="77777777" w:rsidR="00376E17" w:rsidRDefault="00F26264">
            <w:pPr>
              <w:tabs>
                <w:tab w:val="left" w:pos="1260"/>
              </w:tabs>
              <w:spacing w:line="360" w:lineRule="auto"/>
              <w:ind w:leftChars="-25" w:left="-53" w:rightChars="-25" w:right="-53"/>
              <w:jc w:val="center"/>
              <w:rPr>
                <w:rFonts w:ascii="宋体" w:hAnsi="宋体"/>
                <w:sz w:val="24"/>
                <w:szCs w:val="24"/>
                <w:lang w:val="en-GB"/>
              </w:rPr>
            </w:pPr>
            <w:r>
              <w:rPr>
                <w:rFonts w:ascii="宋体" w:hAnsi="宋体" w:hint="eastAsia"/>
                <w:sz w:val="24"/>
                <w:szCs w:val="24"/>
                <w:lang w:val="en-GB"/>
              </w:rPr>
              <w:t>……</w:t>
            </w:r>
          </w:p>
        </w:tc>
        <w:tc>
          <w:tcPr>
            <w:tcW w:w="1123" w:type="dxa"/>
            <w:tcBorders>
              <w:top w:val="single" w:sz="4" w:space="0" w:color="auto"/>
              <w:left w:val="single" w:sz="4" w:space="0" w:color="auto"/>
              <w:bottom w:val="single" w:sz="4" w:space="0" w:color="auto"/>
              <w:right w:val="single" w:sz="4" w:space="0" w:color="auto"/>
            </w:tcBorders>
            <w:vAlign w:val="center"/>
          </w:tcPr>
          <w:p w14:paraId="1A07C4A7" w14:textId="77777777" w:rsidR="00376E17" w:rsidRDefault="00376E17">
            <w:pPr>
              <w:tabs>
                <w:tab w:val="left" w:pos="1260"/>
              </w:tabs>
              <w:spacing w:line="360" w:lineRule="auto"/>
              <w:ind w:leftChars="-25" w:left="-53" w:rightChars="-25" w:right="-53"/>
              <w:jc w:val="center"/>
              <w:rPr>
                <w:rFonts w:ascii="宋体" w:hAnsi="宋体"/>
                <w:sz w:val="24"/>
                <w:szCs w:val="24"/>
                <w:lang w:val="en-GB"/>
              </w:rPr>
            </w:pPr>
          </w:p>
        </w:tc>
        <w:tc>
          <w:tcPr>
            <w:tcW w:w="1107" w:type="dxa"/>
            <w:tcBorders>
              <w:top w:val="single" w:sz="4" w:space="0" w:color="auto"/>
              <w:left w:val="single" w:sz="4" w:space="0" w:color="auto"/>
              <w:bottom w:val="single" w:sz="4" w:space="0" w:color="auto"/>
              <w:right w:val="single" w:sz="4" w:space="0" w:color="auto"/>
            </w:tcBorders>
            <w:vAlign w:val="center"/>
          </w:tcPr>
          <w:p w14:paraId="370FECF2" w14:textId="77777777" w:rsidR="00376E17" w:rsidRDefault="00376E17">
            <w:pPr>
              <w:tabs>
                <w:tab w:val="left" w:pos="1260"/>
              </w:tabs>
              <w:spacing w:line="360" w:lineRule="auto"/>
              <w:ind w:leftChars="-25" w:left="-53" w:rightChars="-25" w:right="-53"/>
              <w:jc w:val="center"/>
              <w:rPr>
                <w:rFonts w:ascii="宋体" w:hAnsi="宋体"/>
                <w:sz w:val="24"/>
                <w:szCs w:val="24"/>
                <w:lang w:val="en-GB"/>
              </w:rPr>
            </w:pPr>
          </w:p>
        </w:tc>
        <w:tc>
          <w:tcPr>
            <w:tcW w:w="1107" w:type="dxa"/>
            <w:tcBorders>
              <w:top w:val="single" w:sz="4" w:space="0" w:color="auto"/>
              <w:left w:val="single" w:sz="4" w:space="0" w:color="auto"/>
              <w:bottom w:val="single" w:sz="4" w:space="0" w:color="auto"/>
              <w:right w:val="single" w:sz="4" w:space="0" w:color="auto"/>
            </w:tcBorders>
            <w:vAlign w:val="center"/>
          </w:tcPr>
          <w:p w14:paraId="7901D52E" w14:textId="77777777" w:rsidR="00376E17" w:rsidRDefault="00376E17">
            <w:pPr>
              <w:tabs>
                <w:tab w:val="left" w:pos="1260"/>
              </w:tabs>
              <w:spacing w:line="360" w:lineRule="auto"/>
              <w:ind w:leftChars="-25" w:left="-53" w:rightChars="-25" w:right="-53"/>
              <w:jc w:val="center"/>
              <w:rPr>
                <w:rFonts w:ascii="宋体" w:hAnsi="宋体"/>
                <w:sz w:val="24"/>
                <w:szCs w:val="24"/>
                <w:lang w:val="en-GB"/>
              </w:rPr>
            </w:pPr>
          </w:p>
        </w:tc>
        <w:tc>
          <w:tcPr>
            <w:tcW w:w="1221" w:type="dxa"/>
            <w:tcBorders>
              <w:top w:val="single" w:sz="4" w:space="0" w:color="auto"/>
              <w:left w:val="single" w:sz="4" w:space="0" w:color="auto"/>
              <w:bottom w:val="single" w:sz="4" w:space="0" w:color="auto"/>
              <w:right w:val="single" w:sz="4" w:space="0" w:color="auto"/>
            </w:tcBorders>
            <w:vAlign w:val="center"/>
          </w:tcPr>
          <w:p w14:paraId="565C3AAC" w14:textId="77777777" w:rsidR="00376E17" w:rsidRDefault="00376E17">
            <w:pPr>
              <w:tabs>
                <w:tab w:val="left" w:pos="1260"/>
              </w:tabs>
              <w:spacing w:line="360" w:lineRule="auto"/>
              <w:ind w:leftChars="-25" w:left="-53" w:rightChars="-25" w:right="-53"/>
              <w:jc w:val="center"/>
              <w:rPr>
                <w:rFonts w:ascii="宋体" w:hAnsi="宋体"/>
                <w:sz w:val="24"/>
                <w:szCs w:val="24"/>
                <w:lang w:val="en-GB"/>
              </w:rPr>
            </w:pPr>
          </w:p>
        </w:tc>
        <w:tc>
          <w:tcPr>
            <w:tcW w:w="1564" w:type="dxa"/>
            <w:tcBorders>
              <w:top w:val="single" w:sz="4" w:space="0" w:color="auto"/>
              <w:left w:val="single" w:sz="4" w:space="0" w:color="auto"/>
              <w:bottom w:val="single" w:sz="4" w:space="0" w:color="auto"/>
              <w:right w:val="single" w:sz="4" w:space="0" w:color="auto"/>
            </w:tcBorders>
            <w:vAlign w:val="center"/>
          </w:tcPr>
          <w:p w14:paraId="2B43C728" w14:textId="77777777" w:rsidR="00376E17" w:rsidRDefault="00376E17">
            <w:pPr>
              <w:tabs>
                <w:tab w:val="left" w:pos="1260"/>
              </w:tabs>
              <w:spacing w:line="360" w:lineRule="auto"/>
              <w:ind w:leftChars="-25" w:left="-53" w:rightChars="-25" w:right="-53"/>
              <w:jc w:val="center"/>
              <w:rPr>
                <w:rFonts w:ascii="宋体" w:hAnsi="宋体"/>
                <w:sz w:val="24"/>
                <w:szCs w:val="24"/>
                <w:lang w:val="en-GB"/>
              </w:rPr>
            </w:pPr>
          </w:p>
        </w:tc>
        <w:tc>
          <w:tcPr>
            <w:tcW w:w="1074" w:type="dxa"/>
            <w:tcBorders>
              <w:top w:val="single" w:sz="4" w:space="0" w:color="auto"/>
              <w:left w:val="single" w:sz="4" w:space="0" w:color="auto"/>
              <w:bottom w:val="single" w:sz="4" w:space="0" w:color="auto"/>
              <w:right w:val="single" w:sz="4" w:space="0" w:color="auto"/>
            </w:tcBorders>
            <w:vAlign w:val="center"/>
          </w:tcPr>
          <w:p w14:paraId="623C07DF" w14:textId="77777777" w:rsidR="00376E17" w:rsidRDefault="00376E17">
            <w:pPr>
              <w:tabs>
                <w:tab w:val="left" w:pos="1260"/>
              </w:tabs>
              <w:spacing w:line="360" w:lineRule="auto"/>
              <w:ind w:leftChars="-25" w:left="-53" w:rightChars="-25" w:right="-53"/>
              <w:jc w:val="center"/>
              <w:rPr>
                <w:rFonts w:ascii="宋体" w:hAnsi="宋体"/>
                <w:sz w:val="24"/>
                <w:szCs w:val="24"/>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3406D4A6" w14:textId="77777777" w:rsidR="00376E17" w:rsidRDefault="00376E17">
            <w:pPr>
              <w:tabs>
                <w:tab w:val="left" w:pos="1260"/>
              </w:tabs>
              <w:spacing w:line="360" w:lineRule="auto"/>
              <w:ind w:leftChars="-25" w:left="-53" w:rightChars="-25" w:right="-53"/>
              <w:jc w:val="center"/>
              <w:rPr>
                <w:rFonts w:ascii="宋体" w:hAnsi="宋体"/>
                <w:sz w:val="24"/>
                <w:szCs w:val="24"/>
                <w:lang w:val="en-GB"/>
              </w:rPr>
            </w:pPr>
          </w:p>
        </w:tc>
      </w:tr>
    </w:tbl>
    <w:p w14:paraId="1DE22A0B" w14:textId="77777777" w:rsidR="00376E17" w:rsidRDefault="00F26264">
      <w:pPr>
        <w:spacing w:line="360" w:lineRule="auto"/>
        <w:ind w:left="630" w:hangingChars="300" w:hanging="630"/>
        <w:rPr>
          <w:rFonts w:ascii="宋体" w:hAnsi="宋体"/>
          <w:szCs w:val="21"/>
        </w:rPr>
      </w:pPr>
      <w:r>
        <w:rPr>
          <w:rFonts w:ascii="宋体" w:hAnsi="宋体" w:hint="eastAsia"/>
          <w:szCs w:val="21"/>
        </w:rPr>
        <w:t>注：1.制造商为小型或微型或监狱企业或残疾人福利单位时才需要填“货物制造商”栏，填写内容为“小型企业”或“微型企业”或“监狱企业”或“残疾福利单位”；</w:t>
      </w:r>
    </w:p>
    <w:p w14:paraId="0873A7D7" w14:textId="77777777" w:rsidR="00376E17" w:rsidRDefault="00F26264">
      <w:pPr>
        <w:spacing w:line="360" w:lineRule="auto"/>
        <w:ind w:leftChars="200" w:left="630" w:hangingChars="100" w:hanging="210"/>
        <w:rPr>
          <w:rFonts w:ascii="宋体" w:hAnsi="宋体"/>
          <w:szCs w:val="21"/>
        </w:rPr>
      </w:pPr>
      <w:r>
        <w:rPr>
          <w:rFonts w:ascii="宋体" w:hAnsi="宋体" w:hint="eastAsia"/>
          <w:szCs w:val="21"/>
        </w:rPr>
        <w:t>2.“节能产品、环保标志产品”是属于国家行业主管部门颁布的清单目录中的产品，须填写认证证书编号，并在“节能产品”、“环保标志产品”栏中填写属于“第</w:t>
      </w:r>
      <w:r>
        <w:rPr>
          <w:rFonts w:ascii="宋体" w:hAnsi="宋体" w:hint="eastAsia"/>
          <w:szCs w:val="21"/>
          <w:u w:val="single"/>
        </w:rPr>
        <w:t xml:space="preserve">  </w:t>
      </w:r>
      <w:r>
        <w:rPr>
          <w:rFonts w:ascii="宋体" w:hAnsi="宋体" w:hint="eastAsia"/>
          <w:szCs w:val="21"/>
        </w:rPr>
        <w:t>期清单”的产品（产品被列入多期清单的，以最新一期为准），同时提供有效期内的证书复印件以及下述文件（均为复印件，加盖投标人公章）：</w:t>
      </w:r>
    </w:p>
    <w:p w14:paraId="57FA8D4A" w14:textId="77777777" w:rsidR="00376E17" w:rsidRDefault="00F26264">
      <w:pPr>
        <w:spacing w:line="360" w:lineRule="auto"/>
        <w:ind w:leftChars="300" w:left="1155" w:hangingChars="250" w:hanging="525"/>
        <w:rPr>
          <w:rFonts w:ascii="宋体" w:hAnsi="宋体"/>
          <w:szCs w:val="21"/>
        </w:rPr>
      </w:pPr>
      <w:r>
        <w:rPr>
          <w:rFonts w:ascii="宋体" w:hAnsi="宋体" w:hint="eastAsia"/>
          <w:szCs w:val="21"/>
        </w:rPr>
        <w:t>（1）属于“节能产品政府采购清单”中品目的产品，提供“节能产品政府采购清单”中投标产品所在清单页并加盖投标人公章，节能清单在中国政府采购网（http://www.ccgp.gov.cn/）、国家发展改革委网站（</w:t>
      </w:r>
      <w:hyperlink r:id="rId161" w:history="1">
        <w:r>
          <w:rPr>
            <w:rStyle w:val="af9"/>
            <w:rFonts w:ascii="宋体" w:hAnsi="宋体" w:hint="eastAsia"/>
            <w:szCs w:val="21"/>
          </w:rPr>
          <w:t>http://hzs.nd</w:t>
        </w:r>
      </w:hyperlink>
      <w:r>
        <w:rPr>
          <w:rFonts w:ascii="宋体" w:hAnsi="宋体" w:hint="eastAsia"/>
          <w:szCs w:val="21"/>
        </w:rPr>
        <w:t>rc.gv.cn/）和中国质量认证中心网站（http://www.cqc.com.cn/）上发布；</w:t>
      </w:r>
    </w:p>
    <w:p w14:paraId="420B33D6" w14:textId="77777777" w:rsidR="00376E17" w:rsidRDefault="00F26264">
      <w:pPr>
        <w:spacing w:line="360" w:lineRule="auto"/>
        <w:ind w:leftChars="300" w:left="1155" w:hangingChars="250" w:hanging="525"/>
        <w:rPr>
          <w:rFonts w:ascii="宋体" w:hAnsi="宋体"/>
          <w:szCs w:val="21"/>
        </w:rPr>
      </w:pPr>
      <w:r>
        <w:rPr>
          <w:rFonts w:ascii="宋体" w:hAnsi="宋体" w:hint="eastAsia"/>
          <w:szCs w:val="21"/>
        </w:rPr>
        <w:t>（2）属于“环境标志产品政府采购清单”中品目的产品，提供最新“环境标志产品政府采购清单”中投标产品所在清单页并加盖投标人公章，清单在中国政府采购网（http://www.ccgp.gov.cn/）、国家环境保护总局网（http://www.sepa.gov.cn/）、中国绿色采购网（http://www.cgpn.cn/）上发布；</w:t>
      </w:r>
    </w:p>
    <w:p w14:paraId="42D07E6C" w14:textId="77777777" w:rsidR="00376E17" w:rsidRDefault="00F26264">
      <w:pPr>
        <w:spacing w:line="360" w:lineRule="auto"/>
        <w:ind w:leftChars="200" w:left="660" w:hangingChars="100" w:hanging="240"/>
        <w:rPr>
          <w:rFonts w:ascii="宋体" w:hAnsi="宋体"/>
          <w:sz w:val="24"/>
          <w:szCs w:val="24"/>
        </w:rPr>
      </w:pPr>
      <w:r>
        <w:rPr>
          <w:rFonts w:ascii="宋体" w:hAnsi="宋体" w:hint="eastAsia"/>
          <w:sz w:val="24"/>
          <w:szCs w:val="24"/>
        </w:rPr>
        <w:t>3.“合计金额”填写符合上述政策同一货物的合计价格。</w:t>
      </w:r>
    </w:p>
    <w:p w14:paraId="538EBB5E" w14:textId="77777777" w:rsidR="00376E17" w:rsidRDefault="00376E17">
      <w:pPr>
        <w:autoSpaceDE w:val="0"/>
        <w:autoSpaceDN w:val="0"/>
        <w:spacing w:line="360" w:lineRule="auto"/>
        <w:rPr>
          <w:rFonts w:ascii="宋体" w:hAnsi="宋体"/>
          <w:sz w:val="24"/>
          <w:szCs w:val="24"/>
        </w:rPr>
      </w:pPr>
    </w:p>
    <w:p w14:paraId="25B6DF97"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投标人名称（加盖公章）：</w:t>
      </w:r>
      <w:r>
        <w:rPr>
          <w:rFonts w:ascii="宋体" w:hAnsi="宋体" w:hint="eastAsia"/>
          <w:sz w:val="24"/>
          <w:szCs w:val="24"/>
          <w:u w:val="single"/>
        </w:rPr>
        <w:t xml:space="preserve">                                   </w:t>
      </w:r>
    </w:p>
    <w:p w14:paraId="73AC608B"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投标人法定代表人或授权代表（签字或盖章）：</w:t>
      </w:r>
      <w:r>
        <w:rPr>
          <w:rFonts w:ascii="宋体" w:hAnsi="宋体" w:hint="eastAsia"/>
          <w:sz w:val="24"/>
          <w:szCs w:val="24"/>
          <w:u w:val="single"/>
        </w:rPr>
        <w:t xml:space="preserve">                 </w:t>
      </w:r>
    </w:p>
    <w:p w14:paraId="3700B9A5" w14:textId="77777777" w:rsidR="00376E17" w:rsidRDefault="00F26264">
      <w:pPr>
        <w:autoSpaceDE w:val="0"/>
        <w:autoSpaceDN w:val="0"/>
        <w:spacing w:line="360" w:lineRule="auto"/>
        <w:rPr>
          <w:rFonts w:ascii="宋体" w:hAnsi="宋体"/>
          <w:sz w:val="24"/>
          <w:szCs w:val="24"/>
        </w:rPr>
      </w:pPr>
      <w:r>
        <w:rPr>
          <w:rFonts w:ascii="宋体" w:hAnsi="宋体" w:hint="eastAsia"/>
          <w:sz w:val="24"/>
          <w:szCs w:val="24"/>
        </w:rPr>
        <w:t>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31DEC03D" w14:textId="77777777" w:rsidR="00376E17" w:rsidRDefault="00F26264">
      <w:pPr>
        <w:pStyle w:val="2"/>
        <w:numPr>
          <w:ilvl w:val="0"/>
          <w:numId w:val="46"/>
        </w:numPr>
        <w:tabs>
          <w:tab w:val="left" w:pos="945"/>
        </w:tabs>
        <w:spacing w:before="0" w:after="0" w:line="360" w:lineRule="auto"/>
        <w:ind w:left="984" w:hangingChars="350" w:hanging="984"/>
        <w:rPr>
          <w:rFonts w:ascii="宋体" w:hAnsi="宋体"/>
          <w:sz w:val="28"/>
          <w:szCs w:val="28"/>
        </w:rPr>
      </w:pPr>
      <w:bookmarkStart w:id="258" w:name="_Toc25769790"/>
      <w:bookmarkStart w:id="259" w:name="_Toc22806246"/>
      <w:r>
        <w:rPr>
          <w:rFonts w:ascii="宋体" w:hAnsi="宋体" w:hint="eastAsia"/>
          <w:sz w:val="28"/>
          <w:szCs w:val="28"/>
        </w:rPr>
        <w:lastRenderedPageBreak/>
        <w:t>附件（如有）</w:t>
      </w:r>
      <w:bookmarkEnd w:id="258"/>
      <w:bookmarkEnd w:id="259"/>
    </w:p>
    <w:p w14:paraId="4981C112" w14:textId="77777777" w:rsidR="00376E17" w:rsidRDefault="00F26264">
      <w:pPr>
        <w:autoSpaceDE w:val="0"/>
        <w:autoSpaceDN w:val="0"/>
        <w:spacing w:line="360" w:lineRule="auto"/>
        <w:ind w:firstLineChars="200" w:firstLine="480"/>
        <w:rPr>
          <w:rFonts w:ascii="宋体" w:hAnsi="宋体"/>
          <w:sz w:val="24"/>
          <w:szCs w:val="24"/>
        </w:rPr>
      </w:pPr>
      <w:r>
        <w:rPr>
          <w:rFonts w:ascii="宋体" w:hAnsi="宋体" w:hint="eastAsia"/>
          <w:sz w:val="24"/>
          <w:szCs w:val="24"/>
        </w:rPr>
        <w:t>请提供附件详细清单并标注附件所在页码范围（格式及内容自定）。</w:t>
      </w:r>
    </w:p>
    <w:p w14:paraId="11D8B25F" w14:textId="77777777" w:rsidR="00376E17" w:rsidRDefault="00376E17"/>
    <w:sectPr w:rsidR="00376E17">
      <w:footerReference w:type="default" r:id="rId162"/>
      <w:pgSz w:w="11906" w:h="16838"/>
      <w:pgMar w:top="1134" w:right="1134" w:bottom="1134" w:left="1134" w:header="850" w:footer="794" w:gutter="454"/>
      <w:pgNumType w:start="1"/>
      <w:cols w:space="425"/>
      <w:docGrid w:type="linesAndChar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A9D9CA" w14:textId="77777777" w:rsidR="00CE3B21" w:rsidRDefault="00CE3B21">
      <w:r>
        <w:separator/>
      </w:r>
    </w:p>
  </w:endnote>
  <w:endnote w:type="continuationSeparator" w:id="0">
    <w:p w14:paraId="2712C11A" w14:textId="77777777" w:rsidR="00CE3B21" w:rsidRDefault="00CE3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Helvetica Neue">
    <w:altName w:val="Times New Roman"/>
    <w:charset w:val="00"/>
    <w:family w:val="roman"/>
    <w:pitch w:val="default"/>
    <w:sig w:usb0="00000000"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Symbol">
    <w:panose1 w:val="05050102010706020507"/>
    <w:charset w:val="02"/>
    <w:family w:val="roman"/>
    <w:pitch w:val="variable"/>
    <w:sig w:usb0="00000000" w:usb1="10000000" w:usb2="00000000" w:usb3="00000000" w:csb0="80000000" w:csb1="00000000"/>
  </w:font>
  <w:font w:name="仿宋_GB2312">
    <w:altName w:val="仿宋"/>
    <w:charset w:val="86"/>
    <w:family w:val="modern"/>
    <w:pitch w:val="fixed"/>
    <w:sig w:usb0="800002BF" w:usb1="38CF7CFA" w:usb2="00000016" w:usb3="00000000" w:csb0="00040001" w:csb1="00000000"/>
  </w:font>
  <w:font w:name="AdobeSongStd-Light">
    <w:altName w:val="宋体"/>
    <w:charset w:val="86"/>
    <w:family w:val="auto"/>
    <w:pitch w:val="default"/>
    <w:sig w:usb0="00000000" w:usb1="00000000" w:usb2="00000016" w:usb3="00000000" w:csb0="00060007" w:csb1="00000000"/>
  </w:font>
  <w:font w:name="仿宋">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3AA7D" w14:textId="143A2E05" w:rsidR="004A5B9D" w:rsidRDefault="004A5B9D">
    <w:pPr>
      <w:pStyle w:val="af"/>
      <w:pBdr>
        <w:top w:val="single" w:sz="4" w:space="1" w:color="auto"/>
      </w:pBdr>
      <w:adjustRightInd w:val="0"/>
    </w:pPr>
    <w:r>
      <w:rPr>
        <w:rFonts w:ascii="Arial" w:cs="Arial"/>
        <w:noProof/>
      </w:rPr>
      <w:drawing>
        <wp:inline distT="0" distB="0" distL="0" distR="0" wp14:anchorId="0589A549" wp14:editId="0C968F14">
          <wp:extent cx="170180" cy="170180"/>
          <wp:effectExtent l="0" t="0" r="1270" b="1270"/>
          <wp:docPr id="43" name="图片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70180" cy="170180"/>
                  </a:xfrm>
                  <a:prstGeom prst="rect">
                    <a:avLst/>
                  </a:prstGeom>
                  <a:noFill/>
                  <a:ln>
                    <a:noFill/>
                  </a:ln>
                </pic:spPr>
              </pic:pic>
            </a:graphicData>
          </a:graphic>
        </wp:inline>
      </w:drawing>
    </w:r>
    <w:r>
      <w:rPr>
        <w:rFonts w:ascii="Arial" w:cs="Arial"/>
      </w:rPr>
      <w:t>广东</w:t>
    </w:r>
    <w:r>
      <w:rPr>
        <w:rFonts w:ascii="Arial" w:cs="Arial" w:hint="eastAsia"/>
      </w:rPr>
      <w:t>华伦招标有限公司</w:t>
    </w:r>
    <w:r>
      <w:rPr>
        <w:rFonts w:ascii="Arial" w:cs="Arial" w:hint="eastAsia"/>
      </w:rPr>
      <w:t xml:space="preserve">                          </w:t>
    </w:r>
    <w:r>
      <w:t>--</w:t>
    </w:r>
    <w:r>
      <w:fldChar w:fldCharType="begin"/>
    </w:r>
    <w:r>
      <w:instrText xml:space="preserve"> PAGE   \* MERGEFORMAT </w:instrText>
    </w:r>
    <w:r>
      <w:fldChar w:fldCharType="separate"/>
    </w:r>
    <w:r w:rsidR="00F45170" w:rsidRPr="00F45170">
      <w:rPr>
        <w:noProof/>
        <w:lang w:val="zh-CN"/>
      </w:rPr>
      <w:t>15</w:t>
    </w:r>
    <w:r>
      <w:fldChar w:fldCharType="end"/>
    </w:r>
    <w:r>
      <w:t>--</w:t>
    </w:r>
    <w:r>
      <w:rPr>
        <w:rFonts w:ascii="Arial" w:cs="Arial" w:hint="eastAsia"/>
      </w:rPr>
      <w:t xml:space="preserve">                 </w:t>
    </w:r>
    <w:r>
      <w:rPr>
        <w:rFonts w:ascii="Arial" w:cs="Arial"/>
      </w:rPr>
      <w:t xml:space="preserve">    </w:t>
    </w:r>
    <w:r>
      <w:rPr>
        <w:rFonts w:ascii="Arial" w:cs="Arial" w:hint="eastAsia"/>
      </w:rPr>
      <w:t xml:space="preserve"> </w:t>
    </w:r>
    <w:hyperlink w:history="1">
      <w:r>
        <w:rPr>
          <w:rStyle w:val="af9"/>
          <w:rFonts w:hint="eastAsia"/>
        </w:rPr>
        <w:t>http://</w:t>
      </w:r>
      <w:r>
        <w:rPr>
          <w:rStyle w:val="af9"/>
        </w:rPr>
        <w:t xml:space="preserve">www.gdhualun.com.cn </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A833DA" w14:textId="77777777" w:rsidR="00CE3B21" w:rsidRDefault="00CE3B21">
      <w:r>
        <w:separator/>
      </w:r>
    </w:p>
  </w:footnote>
  <w:footnote w:type="continuationSeparator" w:id="0">
    <w:p w14:paraId="730D0978" w14:textId="77777777" w:rsidR="00CE3B21" w:rsidRDefault="00CE3B2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22F9D08"/>
    <w:multiLevelType w:val="multilevel"/>
    <w:tmpl w:val="922F9D0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C0817F73"/>
    <w:multiLevelType w:val="multilevel"/>
    <w:tmpl w:val="C0817F7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00000002"/>
    <w:multiLevelType w:val="multilevel"/>
    <w:tmpl w:val="0000000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0000003"/>
    <w:multiLevelType w:val="multilevel"/>
    <w:tmpl w:val="00000003"/>
    <w:lvl w:ilvl="0">
      <w:start w:val="1"/>
      <w:numFmt w:val="decimal"/>
      <w:lvlText w:val="%1."/>
      <w:lvlJc w:val="left"/>
      <w:pPr>
        <w:tabs>
          <w:tab w:val="left" w:pos="720"/>
        </w:tabs>
        <w:ind w:left="720" w:hanging="360"/>
      </w:pPr>
      <w:rPr>
        <w:rFonts w:ascii="宋体" w:eastAsia="宋体" w:hint="eastAsia"/>
      </w:rPr>
    </w:lvl>
    <w:lvl w:ilvl="1">
      <w:start w:val="1"/>
      <w:numFmt w:val="decimal"/>
      <w:lvlText w:val="%2."/>
      <w:lvlJc w:val="left"/>
      <w:pPr>
        <w:tabs>
          <w:tab w:val="left" w:pos="1440"/>
        </w:tabs>
        <w:ind w:left="1440" w:hanging="360"/>
      </w:pPr>
      <w:rPr>
        <w:rFonts w:hint="eastAsia"/>
      </w:rPr>
    </w:lvl>
    <w:lvl w:ilvl="2">
      <w:start w:val="1"/>
      <w:numFmt w:val="decimal"/>
      <w:lvlText w:val="%3."/>
      <w:lvlJc w:val="left"/>
      <w:pPr>
        <w:tabs>
          <w:tab w:val="left" w:pos="2160"/>
        </w:tabs>
        <w:ind w:left="2160" w:hanging="360"/>
      </w:pPr>
      <w:rPr>
        <w:rFonts w:hint="eastAsia"/>
      </w:rPr>
    </w:lvl>
    <w:lvl w:ilvl="3">
      <w:start w:val="1"/>
      <w:numFmt w:val="decimal"/>
      <w:lvlText w:val="%4."/>
      <w:lvlJc w:val="left"/>
      <w:pPr>
        <w:tabs>
          <w:tab w:val="left" w:pos="2880"/>
        </w:tabs>
        <w:ind w:left="2880" w:hanging="360"/>
      </w:pPr>
      <w:rPr>
        <w:rFonts w:hint="eastAsia"/>
      </w:rPr>
    </w:lvl>
    <w:lvl w:ilvl="4">
      <w:start w:val="1"/>
      <w:numFmt w:val="decimal"/>
      <w:lvlText w:val="%5."/>
      <w:lvlJc w:val="left"/>
      <w:pPr>
        <w:tabs>
          <w:tab w:val="left" w:pos="3600"/>
        </w:tabs>
        <w:ind w:left="3600" w:hanging="360"/>
      </w:pPr>
      <w:rPr>
        <w:rFonts w:hint="eastAsia"/>
      </w:rPr>
    </w:lvl>
    <w:lvl w:ilvl="5">
      <w:start w:val="1"/>
      <w:numFmt w:val="decimal"/>
      <w:lvlText w:val="%6."/>
      <w:lvlJc w:val="left"/>
      <w:pPr>
        <w:tabs>
          <w:tab w:val="left" w:pos="4320"/>
        </w:tabs>
        <w:ind w:left="4320" w:hanging="360"/>
      </w:pPr>
      <w:rPr>
        <w:rFonts w:hint="eastAsia"/>
      </w:rPr>
    </w:lvl>
    <w:lvl w:ilvl="6">
      <w:start w:val="1"/>
      <w:numFmt w:val="decimal"/>
      <w:lvlText w:val="%7."/>
      <w:lvlJc w:val="left"/>
      <w:pPr>
        <w:tabs>
          <w:tab w:val="left" w:pos="5040"/>
        </w:tabs>
        <w:ind w:left="5040" w:hanging="360"/>
      </w:pPr>
      <w:rPr>
        <w:rFonts w:hint="eastAsia"/>
      </w:rPr>
    </w:lvl>
    <w:lvl w:ilvl="7">
      <w:start w:val="1"/>
      <w:numFmt w:val="decimal"/>
      <w:lvlText w:val="%8."/>
      <w:lvlJc w:val="left"/>
      <w:pPr>
        <w:tabs>
          <w:tab w:val="left" w:pos="5760"/>
        </w:tabs>
        <w:ind w:left="5760" w:hanging="360"/>
      </w:pPr>
      <w:rPr>
        <w:rFonts w:hint="eastAsia"/>
      </w:rPr>
    </w:lvl>
    <w:lvl w:ilvl="8">
      <w:start w:val="1"/>
      <w:numFmt w:val="decimal"/>
      <w:lvlText w:val="%9."/>
      <w:lvlJc w:val="left"/>
      <w:pPr>
        <w:tabs>
          <w:tab w:val="left" w:pos="6480"/>
        </w:tabs>
        <w:ind w:left="6480" w:hanging="360"/>
      </w:pPr>
      <w:rPr>
        <w:rFonts w:hint="eastAsia"/>
      </w:rPr>
    </w:lvl>
  </w:abstractNum>
  <w:abstractNum w:abstractNumId="4" w15:restartNumberingAfterBreak="0">
    <w:nsid w:val="00000005"/>
    <w:multiLevelType w:val="multilevel"/>
    <w:tmpl w:val="0000000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00000006"/>
    <w:multiLevelType w:val="multilevel"/>
    <w:tmpl w:val="00000006"/>
    <w:lvl w:ilvl="0">
      <w:start w:val="1"/>
      <w:numFmt w:val="decimal"/>
      <w:lvlText w:val="%1."/>
      <w:lvlJc w:val="left"/>
      <w:pPr>
        <w:tabs>
          <w:tab w:val="left" w:pos="720"/>
        </w:tabs>
        <w:ind w:left="720" w:hanging="360"/>
      </w:pPr>
      <w:rPr>
        <w:rFonts w:hint="eastAsia"/>
      </w:rPr>
    </w:lvl>
    <w:lvl w:ilvl="1">
      <w:start w:val="1"/>
      <w:numFmt w:val="decimal"/>
      <w:lvlText w:val="%2."/>
      <w:lvlJc w:val="left"/>
      <w:pPr>
        <w:tabs>
          <w:tab w:val="left" w:pos="1440"/>
        </w:tabs>
        <w:ind w:left="1440" w:hanging="360"/>
      </w:pPr>
      <w:rPr>
        <w:rFonts w:hint="eastAsia"/>
      </w:rPr>
    </w:lvl>
    <w:lvl w:ilvl="2">
      <w:start w:val="1"/>
      <w:numFmt w:val="decimal"/>
      <w:lvlText w:val="%3."/>
      <w:lvlJc w:val="left"/>
      <w:pPr>
        <w:tabs>
          <w:tab w:val="left" w:pos="2160"/>
        </w:tabs>
        <w:ind w:left="2160" w:hanging="360"/>
      </w:pPr>
      <w:rPr>
        <w:rFonts w:hint="eastAsia"/>
      </w:rPr>
    </w:lvl>
    <w:lvl w:ilvl="3">
      <w:start w:val="1"/>
      <w:numFmt w:val="decimal"/>
      <w:lvlText w:val="%4."/>
      <w:lvlJc w:val="left"/>
      <w:pPr>
        <w:tabs>
          <w:tab w:val="left" w:pos="2880"/>
        </w:tabs>
        <w:ind w:left="2880" w:hanging="360"/>
      </w:pPr>
      <w:rPr>
        <w:rFonts w:hint="eastAsia"/>
      </w:rPr>
    </w:lvl>
    <w:lvl w:ilvl="4">
      <w:start w:val="1"/>
      <w:numFmt w:val="decimal"/>
      <w:lvlText w:val="%5."/>
      <w:lvlJc w:val="left"/>
      <w:pPr>
        <w:tabs>
          <w:tab w:val="left" w:pos="3600"/>
        </w:tabs>
        <w:ind w:left="3600" w:hanging="360"/>
      </w:pPr>
      <w:rPr>
        <w:rFonts w:hint="eastAsia"/>
      </w:rPr>
    </w:lvl>
    <w:lvl w:ilvl="5">
      <w:start w:val="1"/>
      <w:numFmt w:val="decimal"/>
      <w:lvlText w:val="%6."/>
      <w:lvlJc w:val="left"/>
      <w:pPr>
        <w:tabs>
          <w:tab w:val="left" w:pos="4320"/>
        </w:tabs>
        <w:ind w:left="4320" w:hanging="360"/>
      </w:pPr>
      <w:rPr>
        <w:rFonts w:hint="eastAsia"/>
      </w:rPr>
    </w:lvl>
    <w:lvl w:ilvl="6">
      <w:start w:val="1"/>
      <w:numFmt w:val="decimal"/>
      <w:lvlText w:val="%7."/>
      <w:lvlJc w:val="left"/>
      <w:pPr>
        <w:tabs>
          <w:tab w:val="left" w:pos="5040"/>
        </w:tabs>
        <w:ind w:left="5040" w:hanging="360"/>
      </w:pPr>
      <w:rPr>
        <w:rFonts w:hint="eastAsia"/>
      </w:rPr>
    </w:lvl>
    <w:lvl w:ilvl="7">
      <w:start w:val="1"/>
      <w:numFmt w:val="decimal"/>
      <w:lvlText w:val="%8."/>
      <w:lvlJc w:val="left"/>
      <w:pPr>
        <w:tabs>
          <w:tab w:val="left" w:pos="5760"/>
        </w:tabs>
        <w:ind w:left="5760" w:hanging="360"/>
      </w:pPr>
      <w:rPr>
        <w:rFonts w:hint="eastAsia"/>
      </w:rPr>
    </w:lvl>
    <w:lvl w:ilvl="8">
      <w:start w:val="1"/>
      <w:numFmt w:val="decimal"/>
      <w:lvlText w:val="%9."/>
      <w:lvlJc w:val="left"/>
      <w:pPr>
        <w:tabs>
          <w:tab w:val="left" w:pos="6480"/>
        </w:tabs>
        <w:ind w:left="6480" w:hanging="360"/>
      </w:pPr>
      <w:rPr>
        <w:rFonts w:hint="eastAsia"/>
      </w:rPr>
    </w:lvl>
  </w:abstractNum>
  <w:abstractNum w:abstractNumId="6" w15:restartNumberingAfterBreak="0">
    <w:nsid w:val="0000000B"/>
    <w:multiLevelType w:val="multilevel"/>
    <w:tmpl w:val="0000000B"/>
    <w:lvl w:ilvl="0">
      <w:start w:val="1"/>
      <w:numFmt w:val="decimal"/>
      <w:lvlText w:val="%1."/>
      <w:lvlJc w:val="left"/>
      <w:pPr>
        <w:tabs>
          <w:tab w:val="left" w:pos="720"/>
        </w:tabs>
        <w:ind w:left="720" w:hanging="360"/>
      </w:pPr>
      <w:rPr>
        <w:rFonts w:ascii="宋体" w:eastAsia="宋体" w:hAnsi="宋体" w:hint="eastAsia"/>
      </w:rPr>
    </w:lvl>
    <w:lvl w:ilvl="1">
      <w:start w:val="1"/>
      <w:numFmt w:val="decimal"/>
      <w:lvlText w:val="%2."/>
      <w:lvlJc w:val="left"/>
      <w:pPr>
        <w:tabs>
          <w:tab w:val="left" w:pos="1440"/>
        </w:tabs>
        <w:ind w:left="1440" w:hanging="360"/>
      </w:pPr>
      <w:rPr>
        <w:rFonts w:hint="eastAsia"/>
      </w:rPr>
    </w:lvl>
    <w:lvl w:ilvl="2">
      <w:start w:val="1"/>
      <w:numFmt w:val="decimal"/>
      <w:lvlText w:val="%3."/>
      <w:lvlJc w:val="left"/>
      <w:pPr>
        <w:tabs>
          <w:tab w:val="left" w:pos="2160"/>
        </w:tabs>
        <w:ind w:left="2160" w:hanging="360"/>
      </w:pPr>
      <w:rPr>
        <w:rFonts w:hint="eastAsia"/>
      </w:rPr>
    </w:lvl>
    <w:lvl w:ilvl="3">
      <w:start w:val="1"/>
      <w:numFmt w:val="decimal"/>
      <w:lvlText w:val="%4."/>
      <w:lvlJc w:val="left"/>
      <w:pPr>
        <w:tabs>
          <w:tab w:val="left" w:pos="2880"/>
        </w:tabs>
        <w:ind w:left="2880" w:hanging="360"/>
      </w:pPr>
      <w:rPr>
        <w:rFonts w:hint="eastAsia"/>
      </w:rPr>
    </w:lvl>
    <w:lvl w:ilvl="4">
      <w:start w:val="1"/>
      <w:numFmt w:val="decimal"/>
      <w:lvlText w:val="%5."/>
      <w:lvlJc w:val="left"/>
      <w:pPr>
        <w:tabs>
          <w:tab w:val="left" w:pos="3600"/>
        </w:tabs>
        <w:ind w:left="3600" w:hanging="360"/>
      </w:pPr>
      <w:rPr>
        <w:rFonts w:hint="eastAsia"/>
      </w:rPr>
    </w:lvl>
    <w:lvl w:ilvl="5">
      <w:start w:val="1"/>
      <w:numFmt w:val="decimal"/>
      <w:lvlText w:val="%6."/>
      <w:lvlJc w:val="left"/>
      <w:pPr>
        <w:tabs>
          <w:tab w:val="left" w:pos="4320"/>
        </w:tabs>
        <w:ind w:left="4320" w:hanging="360"/>
      </w:pPr>
      <w:rPr>
        <w:rFonts w:hint="eastAsia"/>
      </w:rPr>
    </w:lvl>
    <w:lvl w:ilvl="6">
      <w:start w:val="1"/>
      <w:numFmt w:val="decimal"/>
      <w:lvlText w:val="%7."/>
      <w:lvlJc w:val="left"/>
      <w:pPr>
        <w:tabs>
          <w:tab w:val="left" w:pos="5040"/>
        </w:tabs>
        <w:ind w:left="5040" w:hanging="360"/>
      </w:pPr>
      <w:rPr>
        <w:rFonts w:hint="eastAsia"/>
      </w:rPr>
    </w:lvl>
    <w:lvl w:ilvl="7">
      <w:start w:val="1"/>
      <w:numFmt w:val="decimal"/>
      <w:lvlText w:val="%8."/>
      <w:lvlJc w:val="left"/>
      <w:pPr>
        <w:tabs>
          <w:tab w:val="left" w:pos="5760"/>
        </w:tabs>
        <w:ind w:left="5760" w:hanging="360"/>
      </w:pPr>
      <w:rPr>
        <w:rFonts w:hint="eastAsia"/>
      </w:rPr>
    </w:lvl>
    <w:lvl w:ilvl="8">
      <w:start w:val="1"/>
      <w:numFmt w:val="decimal"/>
      <w:lvlText w:val="%9."/>
      <w:lvlJc w:val="left"/>
      <w:pPr>
        <w:tabs>
          <w:tab w:val="left" w:pos="6480"/>
        </w:tabs>
        <w:ind w:left="6480" w:hanging="360"/>
      </w:pPr>
      <w:rPr>
        <w:rFonts w:hint="eastAsia"/>
      </w:rPr>
    </w:lvl>
  </w:abstractNum>
  <w:abstractNum w:abstractNumId="7" w15:restartNumberingAfterBreak="0">
    <w:nsid w:val="0000000C"/>
    <w:multiLevelType w:val="multilevel"/>
    <w:tmpl w:val="0000000C"/>
    <w:lvl w:ilvl="0">
      <w:start w:val="1"/>
      <w:numFmt w:val="decimal"/>
      <w:lvlText w:val="%1"/>
      <w:lvlJc w:val="center"/>
      <w:pPr>
        <w:tabs>
          <w:tab w:val="left" w:pos="596"/>
        </w:tabs>
        <w:ind w:left="596" w:hanging="170"/>
      </w:pPr>
      <w:rPr>
        <w:rFonts w:hint="eastAsia"/>
        <w:spacing w:val="-20"/>
        <w:kern w:val="2"/>
        <w:position w:val="0"/>
      </w:rPr>
    </w:lvl>
    <w:lvl w:ilvl="1">
      <w:start w:val="1"/>
      <w:numFmt w:val="lowerLetter"/>
      <w:lvlText w:val="%2)"/>
      <w:lvlJc w:val="left"/>
      <w:pPr>
        <w:tabs>
          <w:tab w:val="left" w:pos="876"/>
        </w:tabs>
        <w:ind w:left="876" w:hanging="420"/>
      </w:pPr>
    </w:lvl>
    <w:lvl w:ilvl="2">
      <w:start w:val="1"/>
      <w:numFmt w:val="lowerRoman"/>
      <w:lvlText w:val="%3."/>
      <w:lvlJc w:val="right"/>
      <w:pPr>
        <w:tabs>
          <w:tab w:val="left" w:pos="1296"/>
        </w:tabs>
        <w:ind w:left="1296" w:hanging="420"/>
      </w:pPr>
    </w:lvl>
    <w:lvl w:ilvl="3">
      <w:start w:val="1"/>
      <w:numFmt w:val="decimal"/>
      <w:lvlText w:val="%4."/>
      <w:lvlJc w:val="left"/>
      <w:pPr>
        <w:tabs>
          <w:tab w:val="left" w:pos="1716"/>
        </w:tabs>
        <w:ind w:left="1716" w:hanging="420"/>
      </w:pPr>
    </w:lvl>
    <w:lvl w:ilvl="4">
      <w:start w:val="1"/>
      <w:numFmt w:val="lowerLetter"/>
      <w:lvlText w:val="%5)"/>
      <w:lvlJc w:val="left"/>
      <w:pPr>
        <w:tabs>
          <w:tab w:val="left" w:pos="2136"/>
        </w:tabs>
        <w:ind w:left="2136" w:hanging="420"/>
      </w:pPr>
    </w:lvl>
    <w:lvl w:ilvl="5">
      <w:start w:val="1"/>
      <w:numFmt w:val="lowerRoman"/>
      <w:lvlText w:val="%6."/>
      <w:lvlJc w:val="right"/>
      <w:pPr>
        <w:tabs>
          <w:tab w:val="left" w:pos="2556"/>
        </w:tabs>
        <w:ind w:left="2556" w:hanging="420"/>
      </w:pPr>
    </w:lvl>
    <w:lvl w:ilvl="6">
      <w:start w:val="1"/>
      <w:numFmt w:val="decimal"/>
      <w:lvlText w:val="%7."/>
      <w:lvlJc w:val="left"/>
      <w:pPr>
        <w:tabs>
          <w:tab w:val="left" w:pos="2976"/>
        </w:tabs>
        <w:ind w:left="2976" w:hanging="420"/>
      </w:pPr>
    </w:lvl>
    <w:lvl w:ilvl="7">
      <w:start w:val="1"/>
      <w:numFmt w:val="lowerLetter"/>
      <w:lvlText w:val="%8)"/>
      <w:lvlJc w:val="left"/>
      <w:pPr>
        <w:tabs>
          <w:tab w:val="left" w:pos="3396"/>
        </w:tabs>
        <w:ind w:left="3396" w:hanging="420"/>
      </w:pPr>
    </w:lvl>
    <w:lvl w:ilvl="8">
      <w:start w:val="1"/>
      <w:numFmt w:val="lowerRoman"/>
      <w:lvlText w:val="%9."/>
      <w:lvlJc w:val="right"/>
      <w:pPr>
        <w:tabs>
          <w:tab w:val="left" w:pos="3816"/>
        </w:tabs>
        <w:ind w:left="3816" w:hanging="420"/>
      </w:pPr>
    </w:lvl>
  </w:abstractNum>
  <w:abstractNum w:abstractNumId="8" w15:restartNumberingAfterBreak="0">
    <w:nsid w:val="0000000D"/>
    <w:multiLevelType w:val="multilevel"/>
    <w:tmpl w:val="0000000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0000000E"/>
    <w:multiLevelType w:val="multilevel"/>
    <w:tmpl w:val="0000000E"/>
    <w:lvl w:ilvl="0">
      <w:start w:val="1"/>
      <w:numFmt w:val="decimal"/>
      <w:lvlText w:val="%1."/>
      <w:lvlJc w:val="left"/>
      <w:pPr>
        <w:tabs>
          <w:tab w:val="left" w:pos="720"/>
        </w:tabs>
        <w:ind w:left="720" w:hanging="360"/>
      </w:pPr>
      <w:rPr>
        <w:rFonts w:hint="eastAsia"/>
      </w:rPr>
    </w:lvl>
    <w:lvl w:ilvl="1">
      <w:start w:val="1"/>
      <w:numFmt w:val="decimal"/>
      <w:lvlText w:val="%2."/>
      <w:lvlJc w:val="left"/>
      <w:pPr>
        <w:tabs>
          <w:tab w:val="left" w:pos="1440"/>
        </w:tabs>
        <w:ind w:left="1440" w:hanging="360"/>
      </w:pPr>
      <w:rPr>
        <w:rFonts w:hint="eastAsia"/>
      </w:rPr>
    </w:lvl>
    <w:lvl w:ilvl="2">
      <w:start w:val="1"/>
      <w:numFmt w:val="decimal"/>
      <w:lvlText w:val="%3."/>
      <w:lvlJc w:val="left"/>
      <w:pPr>
        <w:tabs>
          <w:tab w:val="left" w:pos="2160"/>
        </w:tabs>
        <w:ind w:left="2160" w:hanging="360"/>
      </w:pPr>
      <w:rPr>
        <w:rFonts w:hint="eastAsia"/>
      </w:rPr>
    </w:lvl>
    <w:lvl w:ilvl="3">
      <w:start w:val="1"/>
      <w:numFmt w:val="decimal"/>
      <w:lvlText w:val="%4."/>
      <w:lvlJc w:val="left"/>
      <w:pPr>
        <w:tabs>
          <w:tab w:val="left" w:pos="2880"/>
        </w:tabs>
        <w:ind w:left="2880" w:hanging="360"/>
      </w:pPr>
      <w:rPr>
        <w:rFonts w:hint="eastAsia"/>
      </w:rPr>
    </w:lvl>
    <w:lvl w:ilvl="4">
      <w:start w:val="1"/>
      <w:numFmt w:val="decimal"/>
      <w:lvlText w:val="%5."/>
      <w:lvlJc w:val="left"/>
      <w:pPr>
        <w:tabs>
          <w:tab w:val="left" w:pos="3600"/>
        </w:tabs>
        <w:ind w:left="3600" w:hanging="360"/>
      </w:pPr>
      <w:rPr>
        <w:rFonts w:hint="eastAsia"/>
      </w:rPr>
    </w:lvl>
    <w:lvl w:ilvl="5">
      <w:start w:val="1"/>
      <w:numFmt w:val="decimal"/>
      <w:lvlText w:val="%6."/>
      <w:lvlJc w:val="left"/>
      <w:pPr>
        <w:tabs>
          <w:tab w:val="left" w:pos="4320"/>
        </w:tabs>
        <w:ind w:left="4320" w:hanging="360"/>
      </w:pPr>
      <w:rPr>
        <w:rFonts w:hint="eastAsia"/>
      </w:rPr>
    </w:lvl>
    <w:lvl w:ilvl="6">
      <w:start w:val="1"/>
      <w:numFmt w:val="decimal"/>
      <w:lvlText w:val="%7."/>
      <w:lvlJc w:val="left"/>
      <w:pPr>
        <w:tabs>
          <w:tab w:val="left" w:pos="5040"/>
        </w:tabs>
        <w:ind w:left="5040" w:hanging="360"/>
      </w:pPr>
      <w:rPr>
        <w:rFonts w:hint="eastAsia"/>
      </w:rPr>
    </w:lvl>
    <w:lvl w:ilvl="7">
      <w:start w:val="1"/>
      <w:numFmt w:val="decimal"/>
      <w:lvlText w:val="%8."/>
      <w:lvlJc w:val="left"/>
      <w:pPr>
        <w:tabs>
          <w:tab w:val="left" w:pos="5760"/>
        </w:tabs>
        <w:ind w:left="5760" w:hanging="360"/>
      </w:pPr>
      <w:rPr>
        <w:rFonts w:hint="eastAsia"/>
      </w:rPr>
    </w:lvl>
    <w:lvl w:ilvl="8">
      <w:start w:val="1"/>
      <w:numFmt w:val="decimal"/>
      <w:lvlText w:val="%9."/>
      <w:lvlJc w:val="left"/>
      <w:pPr>
        <w:tabs>
          <w:tab w:val="left" w:pos="6480"/>
        </w:tabs>
        <w:ind w:left="6480" w:hanging="360"/>
      </w:pPr>
      <w:rPr>
        <w:rFonts w:hint="eastAsia"/>
      </w:rPr>
    </w:lvl>
  </w:abstractNum>
  <w:abstractNum w:abstractNumId="10" w15:restartNumberingAfterBreak="0">
    <w:nsid w:val="0000003A"/>
    <w:multiLevelType w:val="multilevel"/>
    <w:tmpl w:val="0000003A"/>
    <w:lvl w:ilvl="0">
      <w:start w:val="1"/>
      <w:numFmt w:val="decimal"/>
      <w:lvlText w:val="%1."/>
      <w:lvlJc w:val="left"/>
      <w:pPr>
        <w:ind w:left="420" w:hanging="420"/>
      </w:pPr>
    </w:lvl>
    <w:lvl w:ilvl="1">
      <w:start w:val="1"/>
      <w:numFmt w:val="lowerLetter"/>
      <w:lvlText w:val="%2)"/>
      <w:lvlJc w:val="left"/>
      <w:pPr>
        <w:ind w:left="840" w:hanging="420"/>
      </w:p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2AC2797"/>
    <w:multiLevelType w:val="multilevel"/>
    <w:tmpl w:val="02AC2797"/>
    <w:lvl w:ilvl="0">
      <w:start w:val="5"/>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15:restartNumberingAfterBreak="0">
    <w:nsid w:val="059C4F6F"/>
    <w:multiLevelType w:val="multilevel"/>
    <w:tmpl w:val="059C4F6F"/>
    <w:lvl w:ilvl="0">
      <w:start w:val="1"/>
      <w:numFmt w:val="japaneseCounting"/>
      <w:lvlText w:val="%1、"/>
      <w:lvlJc w:val="left"/>
      <w:pPr>
        <w:ind w:left="1131" w:hanging="705"/>
      </w:p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405"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3" w15:restartNumberingAfterBreak="0">
    <w:nsid w:val="06552063"/>
    <w:multiLevelType w:val="multilevel"/>
    <w:tmpl w:val="06552063"/>
    <w:lvl w:ilvl="0">
      <w:start w:val="1"/>
      <w:numFmt w:val="decimal"/>
      <w:lvlText w:val="%1."/>
      <w:lvlJc w:val="left"/>
      <w:pPr>
        <w:tabs>
          <w:tab w:val="left" w:pos="720"/>
        </w:tabs>
        <w:ind w:left="720" w:hanging="360"/>
      </w:pPr>
      <w:rPr>
        <w:rFonts w:hint="eastAsia"/>
      </w:rPr>
    </w:lvl>
    <w:lvl w:ilvl="1">
      <w:start w:val="1"/>
      <w:numFmt w:val="decimal"/>
      <w:lvlText w:val="%2."/>
      <w:lvlJc w:val="left"/>
      <w:pPr>
        <w:tabs>
          <w:tab w:val="left" w:pos="1440"/>
        </w:tabs>
        <w:ind w:left="1440" w:hanging="360"/>
      </w:pPr>
      <w:rPr>
        <w:rFonts w:hint="eastAsia"/>
      </w:rPr>
    </w:lvl>
    <w:lvl w:ilvl="2">
      <w:start w:val="1"/>
      <w:numFmt w:val="decimal"/>
      <w:lvlText w:val="%3."/>
      <w:lvlJc w:val="left"/>
      <w:pPr>
        <w:tabs>
          <w:tab w:val="left" w:pos="2160"/>
        </w:tabs>
        <w:ind w:left="2160" w:hanging="360"/>
      </w:pPr>
      <w:rPr>
        <w:rFonts w:hint="eastAsia"/>
      </w:rPr>
    </w:lvl>
    <w:lvl w:ilvl="3">
      <w:start w:val="1"/>
      <w:numFmt w:val="decimal"/>
      <w:lvlText w:val="%4."/>
      <w:lvlJc w:val="left"/>
      <w:pPr>
        <w:tabs>
          <w:tab w:val="left" w:pos="2880"/>
        </w:tabs>
        <w:ind w:left="2880" w:hanging="360"/>
      </w:pPr>
      <w:rPr>
        <w:rFonts w:hint="eastAsia"/>
      </w:rPr>
    </w:lvl>
    <w:lvl w:ilvl="4">
      <w:start w:val="1"/>
      <w:numFmt w:val="decimal"/>
      <w:lvlText w:val="%5."/>
      <w:lvlJc w:val="left"/>
      <w:pPr>
        <w:tabs>
          <w:tab w:val="left" w:pos="3600"/>
        </w:tabs>
        <w:ind w:left="3600" w:hanging="360"/>
      </w:pPr>
      <w:rPr>
        <w:rFonts w:hint="eastAsia"/>
      </w:rPr>
    </w:lvl>
    <w:lvl w:ilvl="5">
      <w:start w:val="1"/>
      <w:numFmt w:val="decimal"/>
      <w:lvlText w:val="%6."/>
      <w:lvlJc w:val="left"/>
      <w:pPr>
        <w:tabs>
          <w:tab w:val="left" w:pos="4320"/>
        </w:tabs>
        <w:ind w:left="4320" w:hanging="360"/>
      </w:pPr>
      <w:rPr>
        <w:rFonts w:hint="eastAsia"/>
      </w:rPr>
    </w:lvl>
    <w:lvl w:ilvl="6">
      <w:start w:val="1"/>
      <w:numFmt w:val="decimal"/>
      <w:lvlText w:val="%7."/>
      <w:lvlJc w:val="left"/>
      <w:pPr>
        <w:tabs>
          <w:tab w:val="left" w:pos="5040"/>
        </w:tabs>
        <w:ind w:left="5040" w:hanging="360"/>
      </w:pPr>
      <w:rPr>
        <w:rFonts w:hint="eastAsia"/>
      </w:rPr>
    </w:lvl>
    <w:lvl w:ilvl="7">
      <w:start w:val="1"/>
      <w:numFmt w:val="decimal"/>
      <w:lvlText w:val="%8."/>
      <w:lvlJc w:val="left"/>
      <w:pPr>
        <w:tabs>
          <w:tab w:val="left" w:pos="5760"/>
        </w:tabs>
        <w:ind w:left="5760" w:hanging="360"/>
      </w:pPr>
      <w:rPr>
        <w:rFonts w:hint="eastAsia"/>
      </w:rPr>
    </w:lvl>
    <w:lvl w:ilvl="8">
      <w:start w:val="1"/>
      <w:numFmt w:val="decimal"/>
      <w:lvlText w:val="%9."/>
      <w:lvlJc w:val="left"/>
      <w:pPr>
        <w:tabs>
          <w:tab w:val="left" w:pos="6480"/>
        </w:tabs>
        <w:ind w:left="6480" w:hanging="360"/>
      </w:pPr>
      <w:rPr>
        <w:rFonts w:hint="eastAsia"/>
      </w:rPr>
    </w:lvl>
  </w:abstractNum>
  <w:abstractNum w:abstractNumId="14" w15:restartNumberingAfterBreak="0">
    <w:nsid w:val="093C7F4B"/>
    <w:multiLevelType w:val="multilevel"/>
    <w:tmpl w:val="093C7F4B"/>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0FE7DB0E"/>
    <w:multiLevelType w:val="multilevel"/>
    <w:tmpl w:val="0FE7DB0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14A6583E"/>
    <w:multiLevelType w:val="multilevel"/>
    <w:tmpl w:val="14A6583E"/>
    <w:lvl w:ilvl="0">
      <w:start w:val="1"/>
      <w:numFmt w:val="decimal"/>
      <w:lvlText w:val="%1、"/>
      <w:lvlJc w:val="left"/>
      <w:pPr>
        <w:ind w:left="704" w:hanging="420"/>
      </w:pPr>
      <w:rPr>
        <w:rFonts w:ascii="Times New Roman" w:eastAsia="宋体" w:hAnsi="Times New Roman" w:cs="Times New Roman" w:hint="default"/>
      </w:rPr>
    </w:lvl>
    <w:lvl w:ilvl="1">
      <w:start w:val="1"/>
      <w:numFmt w:val="decimal"/>
      <w:lvlText w:val="%1.%2"/>
      <w:lvlJc w:val="left"/>
      <w:pPr>
        <w:ind w:left="1560" w:hanging="720"/>
      </w:pPr>
      <w:rPr>
        <w:rFonts w:hint="eastAsia"/>
      </w:rPr>
    </w:lvl>
    <w:lvl w:ilvl="2">
      <w:start w:val="1"/>
      <w:numFmt w:val="decimal"/>
      <w:lvlText w:val="%1.%2.%3"/>
      <w:lvlJc w:val="left"/>
      <w:pPr>
        <w:ind w:left="2400" w:hanging="720"/>
      </w:pPr>
      <w:rPr>
        <w:rFonts w:hint="eastAsia"/>
      </w:rPr>
    </w:lvl>
    <w:lvl w:ilvl="3">
      <w:start w:val="1"/>
      <w:numFmt w:val="decimal"/>
      <w:lvlText w:val="%1.%2.%3.%4"/>
      <w:lvlJc w:val="left"/>
      <w:pPr>
        <w:ind w:left="3600" w:hanging="1080"/>
      </w:pPr>
      <w:rPr>
        <w:rFonts w:hint="eastAsia"/>
      </w:rPr>
    </w:lvl>
    <w:lvl w:ilvl="4">
      <w:start w:val="1"/>
      <w:numFmt w:val="decimal"/>
      <w:lvlText w:val="%1.%2.%3.%4.%5"/>
      <w:lvlJc w:val="left"/>
      <w:pPr>
        <w:ind w:left="4800" w:hanging="1440"/>
      </w:pPr>
      <w:rPr>
        <w:rFonts w:hint="eastAsia"/>
      </w:rPr>
    </w:lvl>
    <w:lvl w:ilvl="5">
      <w:start w:val="1"/>
      <w:numFmt w:val="decimal"/>
      <w:lvlText w:val="%1.%2.%3.%4.%5.%6"/>
      <w:lvlJc w:val="left"/>
      <w:pPr>
        <w:ind w:left="6000" w:hanging="1800"/>
      </w:pPr>
      <w:rPr>
        <w:rFonts w:hint="eastAsia"/>
      </w:rPr>
    </w:lvl>
    <w:lvl w:ilvl="6">
      <w:start w:val="1"/>
      <w:numFmt w:val="decimal"/>
      <w:lvlText w:val="%1.%2.%3.%4.%5.%6.%7"/>
      <w:lvlJc w:val="left"/>
      <w:pPr>
        <w:ind w:left="7200" w:hanging="2160"/>
      </w:pPr>
      <w:rPr>
        <w:rFonts w:hint="eastAsia"/>
      </w:rPr>
    </w:lvl>
    <w:lvl w:ilvl="7">
      <w:start w:val="1"/>
      <w:numFmt w:val="decimal"/>
      <w:lvlText w:val="%1.%2.%3.%4.%5.%6.%7.%8"/>
      <w:lvlJc w:val="left"/>
      <w:pPr>
        <w:ind w:left="8040" w:hanging="2160"/>
      </w:pPr>
      <w:rPr>
        <w:rFonts w:hint="eastAsia"/>
      </w:rPr>
    </w:lvl>
    <w:lvl w:ilvl="8">
      <w:start w:val="1"/>
      <w:numFmt w:val="decimal"/>
      <w:lvlText w:val="%1.%2.%3.%4.%5.%6.%7.%8.%9"/>
      <w:lvlJc w:val="left"/>
      <w:pPr>
        <w:ind w:left="9240" w:hanging="2520"/>
      </w:pPr>
      <w:rPr>
        <w:rFonts w:hint="eastAsia"/>
      </w:rPr>
    </w:lvl>
  </w:abstractNum>
  <w:abstractNum w:abstractNumId="17" w15:restartNumberingAfterBreak="0">
    <w:nsid w:val="14FA7A94"/>
    <w:multiLevelType w:val="multilevel"/>
    <w:tmpl w:val="14FA7A94"/>
    <w:lvl w:ilvl="0">
      <w:start w:val="1"/>
      <w:numFmt w:val="decimal"/>
      <w:lvlText w:val="%1."/>
      <w:lvlJc w:val="left"/>
      <w:pPr>
        <w:ind w:left="1344" w:hanging="420"/>
      </w:pPr>
      <w:rPr>
        <w:rFonts w:ascii="宋体" w:eastAsia="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873176B"/>
    <w:multiLevelType w:val="multilevel"/>
    <w:tmpl w:val="1873176B"/>
    <w:lvl w:ilvl="0">
      <w:start w:val="1"/>
      <w:numFmt w:val="decimal"/>
      <w:lvlText w:val="%1."/>
      <w:lvlJc w:val="left"/>
      <w:pPr>
        <w:ind w:left="924" w:hanging="420"/>
      </w:pPr>
      <w:rPr>
        <w:rFonts w:ascii="宋体" w:eastAsia="宋体" w:hint="eastAsia"/>
      </w:rPr>
    </w:lvl>
    <w:lvl w:ilvl="1">
      <w:start w:val="1"/>
      <w:numFmt w:val="decimal"/>
      <w:lvlText w:val="%2."/>
      <w:lvlJc w:val="left"/>
      <w:pPr>
        <w:ind w:left="1344" w:hanging="420"/>
      </w:pPr>
      <w:rPr>
        <w:rFonts w:ascii="宋体" w:eastAsia="宋体" w:hint="eastAsia"/>
      </w:rPr>
    </w:lvl>
    <w:lvl w:ilvl="2">
      <w:start w:val="1"/>
      <w:numFmt w:val="decimal"/>
      <w:lvlText w:val="%3）"/>
      <w:lvlJc w:val="left"/>
      <w:pPr>
        <w:ind w:left="2139" w:hanging="795"/>
      </w:pPr>
      <w:rPr>
        <w:rFonts w:hint="default"/>
      </w:rPr>
    </w:lvl>
    <w:lvl w:ilvl="3">
      <w:start w:val="4"/>
      <w:numFmt w:val="lowerLetter"/>
      <w:lvlText w:val="%4）"/>
      <w:lvlJc w:val="left"/>
      <w:pPr>
        <w:ind w:left="2484" w:hanging="720"/>
      </w:pPr>
      <w:rPr>
        <w:rFonts w:hint="default"/>
      </w:rPr>
    </w:lvl>
    <w:lvl w:ilvl="4">
      <w:start w:val="1"/>
      <w:numFmt w:val="lowerLetter"/>
      <w:lvlText w:val="%5)"/>
      <w:lvlJc w:val="left"/>
      <w:pPr>
        <w:ind w:left="2604" w:hanging="420"/>
      </w:pPr>
    </w:lvl>
    <w:lvl w:ilvl="5">
      <w:start w:val="1"/>
      <w:numFmt w:val="lowerRoman"/>
      <w:lvlText w:val="%6."/>
      <w:lvlJc w:val="right"/>
      <w:pPr>
        <w:ind w:left="3024" w:hanging="420"/>
      </w:pPr>
    </w:lvl>
    <w:lvl w:ilvl="6">
      <w:start w:val="1"/>
      <w:numFmt w:val="decimal"/>
      <w:lvlText w:val="%7."/>
      <w:lvlJc w:val="left"/>
      <w:pPr>
        <w:ind w:left="3444" w:hanging="420"/>
      </w:pPr>
    </w:lvl>
    <w:lvl w:ilvl="7">
      <w:start w:val="1"/>
      <w:numFmt w:val="lowerLetter"/>
      <w:lvlText w:val="%8)"/>
      <w:lvlJc w:val="left"/>
      <w:pPr>
        <w:ind w:left="3864" w:hanging="420"/>
      </w:pPr>
    </w:lvl>
    <w:lvl w:ilvl="8">
      <w:start w:val="1"/>
      <w:numFmt w:val="lowerRoman"/>
      <w:lvlText w:val="%9."/>
      <w:lvlJc w:val="right"/>
      <w:pPr>
        <w:ind w:left="4284" w:hanging="420"/>
      </w:pPr>
    </w:lvl>
  </w:abstractNum>
  <w:abstractNum w:abstractNumId="19" w15:restartNumberingAfterBreak="0">
    <w:nsid w:val="19C957C3"/>
    <w:multiLevelType w:val="multilevel"/>
    <w:tmpl w:val="19C957C3"/>
    <w:lvl w:ilvl="0">
      <w:start w:val="1"/>
      <w:numFmt w:val="decimal"/>
      <w:lvlText w:val="%1."/>
      <w:lvlJc w:val="left"/>
      <w:pPr>
        <w:ind w:left="1344" w:hanging="420"/>
      </w:pPr>
      <w:rPr>
        <w:rFonts w:ascii="宋体" w:eastAsia="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1AFE3BDE"/>
    <w:multiLevelType w:val="multilevel"/>
    <w:tmpl w:val="1AFE3BDE"/>
    <w:lvl w:ilvl="0">
      <w:start w:val="1"/>
      <w:numFmt w:val="decimal"/>
      <w:lvlText w:val="%1."/>
      <w:lvlJc w:val="left"/>
      <w:pPr>
        <w:tabs>
          <w:tab w:val="left" w:pos="720"/>
        </w:tabs>
        <w:ind w:left="720" w:hanging="360"/>
      </w:pPr>
      <w:rPr>
        <w:rFonts w:hint="eastAsia"/>
      </w:rPr>
    </w:lvl>
    <w:lvl w:ilvl="1">
      <w:start w:val="1"/>
      <w:numFmt w:val="decimal"/>
      <w:lvlText w:val="%2."/>
      <w:lvlJc w:val="left"/>
      <w:pPr>
        <w:tabs>
          <w:tab w:val="left" w:pos="1440"/>
        </w:tabs>
        <w:ind w:left="1440" w:hanging="360"/>
      </w:pPr>
      <w:rPr>
        <w:rFonts w:hint="eastAsia"/>
      </w:rPr>
    </w:lvl>
    <w:lvl w:ilvl="2">
      <w:start w:val="1"/>
      <w:numFmt w:val="decimal"/>
      <w:lvlText w:val="%3."/>
      <w:lvlJc w:val="left"/>
      <w:pPr>
        <w:tabs>
          <w:tab w:val="left" w:pos="2160"/>
        </w:tabs>
        <w:ind w:left="2160" w:hanging="360"/>
      </w:pPr>
      <w:rPr>
        <w:rFonts w:hint="eastAsia"/>
      </w:rPr>
    </w:lvl>
    <w:lvl w:ilvl="3">
      <w:start w:val="1"/>
      <w:numFmt w:val="decimal"/>
      <w:lvlText w:val="%4."/>
      <w:lvlJc w:val="left"/>
      <w:pPr>
        <w:tabs>
          <w:tab w:val="left" w:pos="2880"/>
        </w:tabs>
        <w:ind w:left="2880" w:hanging="360"/>
      </w:pPr>
      <w:rPr>
        <w:rFonts w:hint="eastAsia"/>
      </w:rPr>
    </w:lvl>
    <w:lvl w:ilvl="4">
      <w:start w:val="1"/>
      <w:numFmt w:val="decimal"/>
      <w:lvlText w:val="%5."/>
      <w:lvlJc w:val="left"/>
      <w:pPr>
        <w:tabs>
          <w:tab w:val="left" w:pos="3600"/>
        </w:tabs>
        <w:ind w:left="3600" w:hanging="360"/>
      </w:pPr>
      <w:rPr>
        <w:rFonts w:hint="eastAsia"/>
      </w:rPr>
    </w:lvl>
    <w:lvl w:ilvl="5">
      <w:start w:val="1"/>
      <w:numFmt w:val="decimal"/>
      <w:lvlText w:val="%6."/>
      <w:lvlJc w:val="left"/>
      <w:pPr>
        <w:tabs>
          <w:tab w:val="left" w:pos="4320"/>
        </w:tabs>
        <w:ind w:left="4320" w:hanging="360"/>
      </w:pPr>
      <w:rPr>
        <w:rFonts w:hint="eastAsia"/>
      </w:rPr>
    </w:lvl>
    <w:lvl w:ilvl="6">
      <w:start w:val="1"/>
      <w:numFmt w:val="decimal"/>
      <w:lvlText w:val="%7."/>
      <w:lvlJc w:val="left"/>
      <w:pPr>
        <w:tabs>
          <w:tab w:val="left" w:pos="5040"/>
        </w:tabs>
        <w:ind w:left="5040" w:hanging="360"/>
      </w:pPr>
      <w:rPr>
        <w:rFonts w:hint="eastAsia"/>
      </w:rPr>
    </w:lvl>
    <w:lvl w:ilvl="7">
      <w:start w:val="1"/>
      <w:numFmt w:val="decimal"/>
      <w:lvlText w:val="%8."/>
      <w:lvlJc w:val="left"/>
      <w:pPr>
        <w:tabs>
          <w:tab w:val="left" w:pos="5760"/>
        </w:tabs>
        <w:ind w:left="5760" w:hanging="360"/>
      </w:pPr>
      <w:rPr>
        <w:rFonts w:hint="eastAsia"/>
      </w:rPr>
    </w:lvl>
    <w:lvl w:ilvl="8">
      <w:start w:val="1"/>
      <w:numFmt w:val="decimal"/>
      <w:lvlText w:val="%9."/>
      <w:lvlJc w:val="left"/>
      <w:pPr>
        <w:tabs>
          <w:tab w:val="left" w:pos="6480"/>
        </w:tabs>
        <w:ind w:left="6480" w:hanging="360"/>
      </w:pPr>
      <w:rPr>
        <w:rFonts w:hint="eastAsia"/>
      </w:rPr>
    </w:lvl>
  </w:abstractNum>
  <w:abstractNum w:abstractNumId="21" w15:restartNumberingAfterBreak="0">
    <w:nsid w:val="20D12A3E"/>
    <w:multiLevelType w:val="multilevel"/>
    <w:tmpl w:val="20D12A3E"/>
    <w:lvl w:ilvl="0">
      <w:start w:val="1"/>
      <w:numFmt w:val="decimal"/>
      <w:lvlText w:val="%1."/>
      <w:lvlJc w:val="left"/>
      <w:pPr>
        <w:ind w:left="1344" w:hanging="420"/>
      </w:pPr>
      <w:rPr>
        <w:rFonts w:ascii="宋体" w:eastAsia="宋体"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20E116A3"/>
    <w:multiLevelType w:val="multilevel"/>
    <w:tmpl w:val="20E116A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23" w15:restartNumberingAfterBreak="0">
    <w:nsid w:val="21741E1D"/>
    <w:multiLevelType w:val="multilevel"/>
    <w:tmpl w:val="21741E1D"/>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4" w15:restartNumberingAfterBreak="0">
    <w:nsid w:val="22DF0DDB"/>
    <w:multiLevelType w:val="multilevel"/>
    <w:tmpl w:val="22DF0DD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2945650C"/>
    <w:multiLevelType w:val="multilevel"/>
    <w:tmpl w:val="2945650C"/>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6" w15:restartNumberingAfterBreak="0">
    <w:nsid w:val="2A13486E"/>
    <w:multiLevelType w:val="multilevel"/>
    <w:tmpl w:val="2A13486E"/>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27" w15:restartNumberingAfterBreak="0">
    <w:nsid w:val="2A3D0E55"/>
    <w:multiLevelType w:val="multilevel"/>
    <w:tmpl w:val="2A3D0E55"/>
    <w:lvl w:ilvl="0">
      <w:start w:val="1"/>
      <w:numFmt w:val="japaneseCounting"/>
      <w:lvlText w:val="%1、"/>
      <w:lvlJc w:val="left"/>
      <w:pPr>
        <w:ind w:left="600" w:hanging="6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2ABB7A24"/>
    <w:multiLevelType w:val="multilevel"/>
    <w:tmpl w:val="2ABB7A24"/>
    <w:lvl w:ilvl="0">
      <w:start w:val="1"/>
      <w:numFmt w:val="decimal"/>
      <w:lvlText w:val="%1)"/>
      <w:lvlJc w:val="left"/>
      <w:pPr>
        <w:ind w:left="924" w:hanging="420"/>
      </w:pPr>
    </w:lvl>
    <w:lvl w:ilvl="1">
      <w:start w:val="1"/>
      <w:numFmt w:val="upperLetter"/>
      <w:lvlText w:val="%2."/>
      <w:lvlJc w:val="left"/>
      <w:pPr>
        <w:ind w:left="1284" w:hanging="360"/>
      </w:pPr>
      <w:rPr>
        <w:rFonts w:hint="default"/>
      </w:rPr>
    </w:lvl>
    <w:lvl w:ilvl="2">
      <w:start w:val="1"/>
      <w:numFmt w:val="decimal"/>
      <w:lvlText w:val="%3)"/>
      <w:lvlJc w:val="left"/>
      <w:pPr>
        <w:ind w:left="1764" w:hanging="420"/>
      </w:pPr>
    </w:lvl>
    <w:lvl w:ilvl="3">
      <w:start w:val="1"/>
      <w:numFmt w:val="decimal"/>
      <w:lvlText w:val="（%4）"/>
      <w:lvlJc w:val="left"/>
      <w:pPr>
        <w:ind w:left="2484" w:hanging="720"/>
      </w:pPr>
      <w:rPr>
        <w:rFonts w:hint="default"/>
      </w:rPr>
    </w:lvl>
    <w:lvl w:ilvl="4">
      <w:start w:val="4"/>
      <w:numFmt w:val="japaneseCounting"/>
      <w:lvlText w:val="（%5）"/>
      <w:lvlJc w:val="left"/>
      <w:pPr>
        <w:ind w:left="3264" w:hanging="1080"/>
      </w:pPr>
      <w:rPr>
        <w:rFonts w:hint="default"/>
      </w:rPr>
    </w:lvl>
    <w:lvl w:ilvl="5">
      <w:start w:val="2"/>
      <w:numFmt w:val="decimal"/>
      <w:lvlText w:val="%6、"/>
      <w:lvlJc w:val="left"/>
      <w:pPr>
        <w:ind w:left="2964" w:hanging="360"/>
      </w:pPr>
      <w:rPr>
        <w:rFonts w:ascii="宋体" w:hAnsi="宋体" w:cs="宋体" w:hint="default"/>
        <w:color w:val="auto"/>
      </w:rPr>
    </w:lvl>
    <w:lvl w:ilvl="6">
      <w:start w:val="4"/>
      <w:numFmt w:val="lowerLetter"/>
      <w:lvlText w:val="%7）"/>
      <w:lvlJc w:val="left"/>
      <w:pPr>
        <w:ind w:left="3744" w:hanging="720"/>
      </w:pPr>
      <w:rPr>
        <w:rFonts w:hint="default"/>
      </w:rPr>
    </w:lvl>
    <w:lvl w:ilvl="7">
      <w:start w:val="1"/>
      <w:numFmt w:val="lowerLetter"/>
      <w:lvlText w:val="%8)"/>
      <w:lvlJc w:val="left"/>
      <w:pPr>
        <w:ind w:left="3864" w:hanging="420"/>
      </w:pPr>
    </w:lvl>
    <w:lvl w:ilvl="8">
      <w:start w:val="1"/>
      <w:numFmt w:val="lowerRoman"/>
      <w:lvlText w:val="%9."/>
      <w:lvlJc w:val="right"/>
      <w:pPr>
        <w:ind w:left="4284" w:hanging="420"/>
      </w:pPr>
    </w:lvl>
  </w:abstractNum>
  <w:abstractNum w:abstractNumId="29" w15:restartNumberingAfterBreak="0">
    <w:nsid w:val="2F24343C"/>
    <w:multiLevelType w:val="multilevel"/>
    <w:tmpl w:val="2F24343C"/>
    <w:lvl w:ilvl="0">
      <w:start w:val="1"/>
      <w:numFmt w:val="decimal"/>
      <w:lvlText w:val="%1."/>
      <w:lvlJc w:val="left"/>
      <w:pPr>
        <w:tabs>
          <w:tab w:val="left" w:pos="720"/>
        </w:tabs>
        <w:ind w:left="720" w:hanging="360"/>
      </w:pPr>
      <w:rPr>
        <w:rFonts w:ascii="宋体" w:eastAsia="宋体" w:hAnsi="宋体" w:hint="eastAsia"/>
      </w:rPr>
    </w:lvl>
    <w:lvl w:ilvl="1">
      <w:start w:val="1"/>
      <w:numFmt w:val="decimal"/>
      <w:lvlText w:val="%2."/>
      <w:lvlJc w:val="left"/>
      <w:pPr>
        <w:tabs>
          <w:tab w:val="left" w:pos="1440"/>
        </w:tabs>
        <w:ind w:left="1440" w:hanging="360"/>
      </w:pPr>
      <w:rPr>
        <w:rFonts w:hint="eastAsia"/>
      </w:rPr>
    </w:lvl>
    <w:lvl w:ilvl="2">
      <w:start w:val="1"/>
      <w:numFmt w:val="decimal"/>
      <w:lvlText w:val="%3."/>
      <w:lvlJc w:val="left"/>
      <w:pPr>
        <w:tabs>
          <w:tab w:val="left" w:pos="2160"/>
        </w:tabs>
        <w:ind w:left="2160" w:hanging="360"/>
      </w:pPr>
      <w:rPr>
        <w:rFonts w:hint="eastAsia"/>
      </w:rPr>
    </w:lvl>
    <w:lvl w:ilvl="3">
      <w:start w:val="1"/>
      <w:numFmt w:val="decimal"/>
      <w:lvlText w:val="%4."/>
      <w:lvlJc w:val="left"/>
      <w:pPr>
        <w:tabs>
          <w:tab w:val="left" w:pos="2880"/>
        </w:tabs>
        <w:ind w:left="2880" w:hanging="360"/>
      </w:pPr>
      <w:rPr>
        <w:rFonts w:hint="eastAsia"/>
      </w:rPr>
    </w:lvl>
    <w:lvl w:ilvl="4">
      <w:start w:val="1"/>
      <w:numFmt w:val="decimal"/>
      <w:lvlText w:val="%5."/>
      <w:lvlJc w:val="left"/>
      <w:pPr>
        <w:tabs>
          <w:tab w:val="left" w:pos="3600"/>
        </w:tabs>
        <w:ind w:left="3600" w:hanging="360"/>
      </w:pPr>
      <w:rPr>
        <w:rFonts w:hint="eastAsia"/>
      </w:rPr>
    </w:lvl>
    <w:lvl w:ilvl="5">
      <w:start w:val="1"/>
      <w:numFmt w:val="decimal"/>
      <w:lvlText w:val="%6."/>
      <w:lvlJc w:val="left"/>
      <w:pPr>
        <w:tabs>
          <w:tab w:val="left" w:pos="4320"/>
        </w:tabs>
        <w:ind w:left="4320" w:hanging="360"/>
      </w:pPr>
      <w:rPr>
        <w:rFonts w:hint="eastAsia"/>
      </w:rPr>
    </w:lvl>
    <w:lvl w:ilvl="6">
      <w:start w:val="1"/>
      <w:numFmt w:val="decimal"/>
      <w:lvlText w:val="%7."/>
      <w:lvlJc w:val="left"/>
      <w:pPr>
        <w:tabs>
          <w:tab w:val="left" w:pos="5040"/>
        </w:tabs>
        <w:ind w:left="5040" w:hanging="360"/>
      </w:pPr>
      <w:rPr>
        <w:rFonts w:hint="eastAsia"/>
      </w:rPr>
    </w:lvl>
    <w:lvl w:ilvl="7">
      <w:start w:val="1"/>
      <w:numFmt w:val="decimal"/>
      <w:lvlText w:val="%8."/>
      <w:lvlJc w:val="left"/>
      <w:pPr>
        <w:tabs>
          <w:tab w:val="left" w:pos="5760"/>
        </w:tabs>
        <w:ind w:left="5760" w:hanging="360"/>
      </w:pPr>
      <w:rPr>
        <w:rFonts w:hint="eastAsia"/>
      </w:rPr>
    </w:lvl>
    <w:lvl w:ilvl="8">
      <w:start w:val="1"/>
      <w:numFmt w:val="decimal"/>
      <w:lvlText w:val="%9."/>
      <w:lvlJc w:val="left"/>
      <w:pPr>
        <w:tabs>
          <w:tab w:val="left" w:pos="6480"/>
        </w:tabs>
        <w:ind w:left="6480" w:hanging="360"/>
      </w:pPr>
      <w:rPr>
        <w:rFonts w:hint="eastAsia"/>
      </w:rPr>
    </w:lvl>
  </w:abstractNum>
  <w:abstractNum w:abstractNumId="30" w15:restartNumberingAfterBreak="0">
    <w:nsid w:val="3DFC34D8"/>
    <w:multiLevelType w:val="multilevel"/>
    <w:tmpl w:val="3DFC34D8"/>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31" w15:restartNumberingAfterBreak="0">
    <w:nsid w:val="40E253E0"/>
    <w:multiLevelType w:val="multilevel"/>
    <w:tmpl w:val="40E253E0"/>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32" w15:restartNumberingAfterBreak="0">
    <w:nsid w:val="431405BF"/>
    <w:multiLevelType w:val="multilevel"/>
    <w:tmpl w:val="431405BF"/>
    <w:lvl w:ilvl="0">
      <w:start w:val="1"/>
      <w:numFmt w:val="decimal"/>
      <w:lvlText w:val="%1."/>
      <w:lvlJc w:val="left"/>
      <w:pPr>
        <w:ind w:left="1344" w:hanging="420"/>
      </w:pPr>
      <w:rPr>
        <w:rFonts w:ascii="宋体" w:eastAsia="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449C4487"/>
    <w:multiLevelType w:val="multilevel"/>
    <w:tmpl w:val="449C4487"/>
    <w:lvl w:ilvl="0">
      <w:start w:val="3"/>
      <w:numFmt w:val="decimal"/>
      <w:lvlText w:val="%1"/>
      <w:lvlJc w:val="left"/>
      <w:pPr>
        <w:ind w:left="360" w:hanging="360"/>
      </w:pPr>
      <w:rPr>
        <w:rFonts w:hint="eastAsia"/>
      </w:rPr>
    </w:lvl>
    <w:lvl w:ilvl="1">
      <w:start w:val="1"/>
      <w:numFmt w:val="decimal"/>
      <w:lvlText w:val="2.%2"/>
      <w:lvlJc w:val="left"/>
      <w:pPr>
        <w:ind w:left="360" w:hanging="360"/>
      </w:pPr>
      <w:rPr>
        <w:rFonts w:ascii="Times New Roman" w:eastAsia="宋体" w:hAnsi="Times New Roman" w:hint="eastAsia"/>
      </w:rPr>
    </w:lvl>
    <w:lvl w:ilvl="2">
      <w:start w:val="1"/>
      <w:numFmt w:val="decimal"/>
      <w:lvlText w:val="%1.%2.%3"/>
      <w:lvlJc w:val="left"/>
      <w:pPr>
        <w:ind w:left="720" w:hanging="720"/>
      </w:pPr>
      <w:rPr>
        <w:rFonts w:hint="eastAsia"/>
      </w:rPr>
    </w:lvl>
    <w:lvl w:ilvl="3">
      <w:start w:val="1"/>
      <w:numFmt w:val="decimal"/>
      <w:lvlText w:val="%1.%2.%3.%4"/>
      <w:lvlJc w:val="left"/>
      <w:pPr>
        <w:ind w:left="1080" w:hanging="1080"/>
      </w:pPr>
      <w:rPr>
        <w:rFonts w:hint="eastAsia"/>
      </w:rPr>
    </w:lvl>
    <w:lvl w:ilvl="4">
      <w:start w:val="1"/>
      <w:numFmt w:val="decimal"/>
      <w:lvlText w:val="%1.%2.%3.%4.%5"/>
      <w:lvlJc w:val="left"/>
      <w:pPr>
        <w:ind w:left="1080" w:hanging="1080"/>
      </w:pPr>
      <w:rPr>
        <w:rFonts w:hint="eastAsia"/>
      </w:rPr>
    </w:lvl>
    <w:lvl w:ilvl="5">
      <w:start w:val="1"/>
      <w:numFmt w:val="decimal"/>
      <w:lvlText w:val="%1.%2.%3.%4.%5.%6"/>
      <w:lvlJc w:val="left"/>
      <w:pPr>
        <w:ind w:left="1440" w:hanging="1440"/>
      </w:pPr>
      <w:rPr>
        <w:rFonts w:hint="eastAsia"/>
      </w:rPr>
    </w:lvl>
    <w:lvl w:ilvl="6">
      <w:start w:val="1"/>
      <w:numFmt w:val="decimal"/>
      <w:lvlText w:val="%1.%2.%3.%4.%5.%6.%7"/>
      <w:lvlJc w:val="left"/>
      <w:pPr>
        <w:ind w:left="1440" w:hanging="1440"/>
      </w:pPr>
      <w:rPr>
        <w:rFonts w:hint="eastAsia"/>
      </w:rPr>
    </w:lvl>
    <w:lvl w:ilvl="7">
      <w:start w:val="1"/>
      <w:numFmt w:val="decimal"/>
      <w:lvlText w:val="%1.%2.%3.%4.%5.%6.%7.%8"/>
      <w:lvlJc w:val="left"/>
      <w:pPr>
        <w:ind w:left="1800" w:hanging="1800"/>
      </w:pPr>
      <w:rPr>
        <w:rFonts w:hint="eastAsia"/>
      </w:rPr>
    </w:lvl>
    <w:lvl w:ilvl="8">
      <w:start w:val="1"/>
      <w:numFmt w:val="decimal"/>
      <w:lvlText w:val="%1.%2.%3.%4.%5.%6.%7.%8.%9"/>
      <w:lvlJc w:val="left"/>
      <w:pPr>
        <w:ind w:left="1800" w:hanging="1800"/>
      </w:pPr>
      <w:rPr>
        <w:rFonts w:hint="eastAsia"/>
      </w:rPr>
    </w:lvl>
  </w:abstractNum>
  <w:abstractNum w:abstractNumId="34" w15:restartNumberingAfterBreak="0">
    <w:nsid w:val="47832D64"/>
    <w:multiLevelType w:val="multilevel"/>
    <w:tmpl w:val="47832D6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15:restartNumberingAfterBreak="0">
    <w:nsid w:val="48EA0EAE"/>
    <w:multiLevelType w:val="multilevel"/>
    <w:tmpl w:val="48EA0EA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6" w15:restartNumberingAfterBreak="0">
    <w:nsid w:val="4A3D48D7"/>
    <w:multiLevelType w:val="multilevel"/>
    <w:tmpl w:val="4A3D48D7"/>
    <w:lvl w:ilvl="0">
      <w:start w:val="1"/>
      <w:numFmt w:val="decimal"/>
      <w:lvlText w:val="%1."/>
      <w:lvlJc w:val="left"/>
      <w:pPr>
        <w:ind w:left="1344" w:hanging="420"/>
      </w:pPr>
      <w:rPr>
        <w:rFonts w:ascii="宋体" w:eastAsia="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4CD12045"/>
    <w:multiLevelType w:val="multilevel"/>
    <w:tmpl w:val="4CD12045"/>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4DF57024"/>
    <w:multiLevelType w:val="multilevel"/>
    <w:tmpl w:val="4DF5702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9" w15:restartNumberingAfterBreak="0">
    <w:nsid w:val="4EC402F9"/>
    <w:multiLevelType w:val="multilevel"/>
    <w:tmpl w:val="4EC402F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0" w15:restartNumberingAfterBreak="0">
    <w:nsid w:val="4F8E318B"/>
    <w:multiLevelType w:val="multilevel"/>
    <w:tmpl w:val="4F8E318B"/>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54CE29EE"/>
    <w:multiLevelType w:val="multilevel"/>
    <w:tmpl w:val="54CE29EE"/>
    <w:lvl w:ilvl="0">
      <w:start w:val="1"/>
      <w:numFmt w:val="decimal"/>
      <w:lvlText w:val="   %1"/>
      <w:lvlJc w:val="center"/>
      <w:pPr>
        <w:ind w:left="420" w:hanging="420"/>
      </w:pPr>
      <w:rPr>
        <w:rFonts w:ascii="宋体" w:eastAsia="宋体"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54FB5603"/>
    <w:multiLevelType w:val="multilevel"/>
    <w:tmpl w:val="54FB5603"/>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5832514F"/>
    <w:multiLevelType w:val="multilevel"/>
    <w:tmpl w:val="5832514F"/>
    <w:lvl w:ilvl="0">
      <w:start w:val="1"/>
      <w:numFmt w:val="decimal"/>
      <w:lvlText w:val="%1)"/>
      <w:lvlJc w:val="left"/>
      <w:pPr>
        <w:ind w:left="1764" w:hanging="420"/>
      </w:pPr>
    </w:lvl>
    <w:lvl w:ilvl="1">
      <w:start w:val="1"/>
      <w:numFmt w:val="lowerLetter"/>
      <w:lvlText w:val="%2)"/>
      <w:lvlJc w:val="left"/>
      <w:pPr>
        <w:ind w:left="2184" w:hanging="420"/>
      </w:pPr>
    </w:lvl>
    <w:lvl w:ilvl="2">
      <w:start w:val="1"/>
      <w:numFmt w:val="lowerRoman"/>
      <w:lvlText w:val="%3."/>
      <w:lvlJc w:val="right"/>
      <w:pPr>
        <w:ind w:left="2604" w:hanging="420"/>
      </w:pPr>
    </w:lvl>
    <w:lvl w:ilvl="3">
      <w:start w:val="1"/>
      <w:numFmt w:val="decimal"/>
      <w:lvlText w:val="%4."/>
      <w:lvlJc w:val="left"/>
      <w:pPr>
        <w:ind w:left="3024" w:hanging="420"/>
      </w:pPr>
    </w:lvl>
    <w:lvl w:ilvl="4">
      <w:start w:val="1"/>
      <w:numFmt w:val="lowerLetter"/>
      <w:lvlText w:val="%5)"/>
      <w:lvlJc w:val="left"/>
      <w:pPr>
        <w:ind w:left="3444" w:hanging="420"/>
      </w:pPr>
    </w:lvl>
    <w:lvl w:ilvl="5">
      <w:start w:val="1"/>
      <w:numFmt w:val="lowerRoman"/>
      <w:lvlText w:val="%6."/>
      <w:lvlJc w:val="right"/>
      <w:pPr>
        <w:ind w:left="3864" w:hanging="420"/>
      </w:pPr>
    </w:lvl>
    <w:lvl w:ilvl="6">
      <w:start w:val="1"/>
      <w:numFmt w:val="decimal"/>
      <w:lvlText w:val="%7."/>
      <w:lvlJc w:val="left"/>
      <w:pPr>
        <w:ind w:left="4284" w:hanging="420"/>
      </w:pPr>
    </w:lvl>
    <w:lvl w:ilvl="7">
      <w:start w:val="1"/>
      <w:numFmt w:val="lowerLetter"/>
      <w:lvlText w:val="%8)"/>
      <w:lvlJc w:val="left"/>
      <w:pPr>
        <w:ind w:left="4704" w:hanging="420"/>
      </w:pPr>
    </w:lvl>
    <w:lvl w:ilvl="8">
      <w:start w:val="1"/>
      <w:numFmt w:val="lowerRoman"/>
      <w:lvlText w:val="%9."/>
      <w:lvlJc w:val="right"/>
      <w:pPr>
        <w:ind w:left="5124" w:hanging="420"/>
      </w:pPr>
    </w:lvl>
  </w:abstractNum>
  <w:abstractNum w:abstractNumId="44" w15:restartNumberingAfterBreak="0">
    <w:nsid w:val="59125738"/>
    <w:multiLevelType w:val="multilevel"/>
    <w:tmpl w:val="591257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5920679E"/>
    <w:multiLevelType w:val="multilevel"/>
    <w:tmpl w:val="5920679E"/>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6" w15:restartNumberingAfterBreak="0">
    <w:nsid w:val="64C2248D"/>
    <w:multiLevelType w:val="multilevel"/>
    <w:tmpl w:val="64C2248D"/>
    <w:lvl w:ilvl="0">
      <w:start w:val="1"/>
      <w:numFmt w:val="decimal"/>
      <w:pStyle w:val="3"/>
      <w:lvlText w:val="%1."/>
      <w:lvlJc w:val="left"/>
      <w:pPr>
        <w:ind w:left="992" w:hanging="425"/>
      </w:pPr>
      <w:rPr>
        <w:rFonts w:ascii="宋体" w:eastAsia="宋体" w:hAnsi="宋体" w:hint="eastAsia"/>
      </w:rPr>
    </w:lvl>
    <w:lvl w:ilvl="1">
      <w:start w:val="1"/>
      <w:numFmt w:val="decimal"/>
      <w:pStyle w:val="4"/>
      <w:lvlText w:val="%1.%2."/>
      <w:lvlJc w:val="left"/>
      <w:pPr>
        <w:ind w:left="2127" w:hanging="567"/>
      </w:pPr>
      <w:rPr>
        <w:rFonts w:hint="eastAsia"/>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7" w15:restartNumberingAfterBreak="0">
    <w:nsid w:val="65885632"/>
    <w:multiLevelType w:val="multilevel"/>
    <w:tmpl w:val="65885632"/>
    <w:lvl w:ilvl="0">
      <w:start w:val="1"/>
      <w:numFmt w:val="chineseCountingThousand"/>
      <w:lvlText w:val="%1、"/>
      <w:lvlJc w:val="left"/>
      <w:pPr>
        <w:ind w:left="1131" w:hanging="705"/>
      </w:pPr>
      <w:rPr>
        <w:rFonts w:ascii="宋体" w:eastAsia="宋体"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48" w15:restartNumberingAfterBreak="0">
    <w:nsid w:val="6AF32A2A"/>
    <w:multiLevelType w:val="multilevel"/>
    <w:tmpl w:val="6AF32A2A"/>
    <w:lvl w:ilvl="0">
      <w:start w:val="1"/>
      <w:numFmt w:val="decimal"/>
      <w:lvlText w:val="2.%1"/>
      <w:lvlJc w:val="left"/>
      <w:pPr>
        <w:tabs>
          <w:tab w:val="left" w:pos="567"/>
        </w:tabs>
        <w:ind w:left="567" w:hanging="567"/>
      </w:pPr>
      <w:rPr>
        <w:rFonts w:ascii="Times New Roman" w:eastAsia="宋体" w:hAnsi="Times New Roman" w:hint="eastAsia"/>
      </w:rPr>
    </w:lvl>
    <w:lvl w:ilvl="1">
      <w:start w:val="1"/>
      <w:numFmt w:val="decimal"/>
      <w:lvlText w:val="%2"/>
      <w:lvlJc w:val="left"/>
      <w:pPr>
        <w:tabs>
          <w:tab w:val="left" w:pos="170"/>
        </w:tabs>
        <w:ind w:left="170" w:hanging="170"/>
      </w:pPr>
      <w:rPr>
        <w:rFonts w:ascii="宋体" w:eastAsia="宋体" w:hAnsi="宋体" w:cs="Times New Roman" w:hint="default"/>
        <w:spacing w:val="-20"/>
        <w:kern w:val="2"/>
        <w:position w:val="0"/>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9" w15:restartNumberingAfterBreak="0">
    <w:nsid w:val="6E340CCA"/>
    <w:multiLevelType w:val="multilevel"/>
    <w:tmpl w:val="6E340CCA"/>
    <w:lvl w:ilvl="0">
      <w:start w:val="1"/>
      <w:numFmt w:val="chineseCountingThousand"/>
      <w:lvlText w:val="第%1部分"/>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0" w15:restartNumberingAfterBreak="0">
    <w:nsid w:val="72A91BB4"/>
    <w:multiLevelType w:val="multilevel"/>
    <w:tmpl w:val="72A91BB4"/>
    <w:lvl w:ilvl="0">
      <w:start w:val="1"/>
      <w:numFmt w:val="japaneseCounting"/>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79E340C1"/>
    <w:multiLevelType w:val="multilevel"/>
    <w:tmpl w:val="79E340C1"/>
    <w:lvl w:ilvl="0">
      <w:start w:val="1"/>
      <w:numFmt w:val="decimal"/>
      <w:lvlText w:val="%1"/>
      <w:lvlJc w:val="left"/>
      <w:pPr>
        <w:ind w:left="425" w:hanging="425"/>
      </w:pPr>
      <w:rPr>
        <w:b/>
      </w:rPr>
    </w:lvl>
    <w:lvl w:ilvl="1">
      <w:start w:val="1"/>
      <w:numFmt w:val="decimal"/>
      <w:lvlText w:val="%1.%2"/>
      <w:lvlJc w:val="left"/>
      <w:pPr>
        <w:ind w:left="992" w:hanging="567"/>
      </w:pPr>
    </w:lvl>
    <w:lvl w:ilvl="2">
      <w:start w:val="1"/>
      <w:numFmt w:val="decimal"/>
      <w:lvlText w:val="%1.%2.%3"/>
      <w:lvlJc w:val="left"/>
      <w:pPr>
        <w:ind w:left="1418" w:hanging="567"/>
      </w:pPr>
      <w:rPr>
        <w:rFonts w:ascii="宋体" w:eastAsia="宋体" w:hAnsi="宋体"/>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2" w15:restartNumberingAfterBreak="0">
    <w:nsid w:val="7E460664"/>
    <w:multiLevelType w:val="multilevel"/>
    <w:tmpl w:val="7E460664"/>
    <w:lvl w:ilvl="0">
      <w:start w:val="1"/>
      <w:numFmt w:val="chineseCountingThousand"/>
      <w:lvlText w:val="%1、"/>
      <w:lvlJc w:val="left"/>
      <w:pPr>
        <w:ind w:left="1131" w:hanging="705"/>
      </w:pPr>
      <w:rPr>
        <w:rFonts w:ascii="宋体" w:eastAsia="宋体"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num w:numId="1">
    <w:abstractNumId w:val="46"/>
  </w:num>
  <w:num w:numId="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4"/>
    </w:lvlOverride>
    <w:lvlOverride w:ilvl="5">
      <w:startOverride w:val="2"/>
    </w:lvlOverride>
    <w:lvlOverride w:ilvl="6">
      <w:startOverride w:val="1"/>
    </w:lvlOverride>
    <w:lvlOverride w:ilvl="7">
      <w:startOverride w:val="1"/>
    </w:lvlOverride>
    <w:lvlOverride w:ilvl="8">
      <w:startOverride w:val="1"/>
    </w:lvlOverride>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num>
  <w:num w:numId="17">
    <w:abstractNumId w:val="31"/>
  </w:num>
  <w:num w:numId="18">
    <w:abstractNumId w:val="33"/>
  </w:num>
  <w:num w:numId="19">
    <w:abstractNumId w:val="16"/>
  </w:num>
  <w:num w:numId="20">
    <w:abstractNumId w:val="30"/>
  </w:num>
  <w:num w:numId="21">
    <w:abstractNumId w:val="51"/>
  </w:num>
  <w:num w:numId="22">
    <w:abstractNumId w:val="22"/>
  </w:num>
  <w:num w:numId="23">
    <w:abstractNumId w:val="26"/>
  </w:num>
  <w:num w:numId="24">
    <w:abstractNumId w:val="10"/>
  </w:num>
  <w:num w:numId="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lvlOverride w:ilvl="0">
      <w:lvl w:ilvl="0">
        <w:start w:val="1"/>
        <w:numFmt w:val="decimal"/>
        <w:pStyle w:val="3"/>
        <w:lvlText w:val="%1."/>
        <w:lvlJc w:val="left"/>
        <w:pPr>
          <w:ind w:left="425" w:hanging="425"/>
        </w:pPr>
        <w:rPr>
          <w:rFonts w:ascii="宋体" w:eastAsia="宋体" w:hAnsi="宋体" w:hint="eastAsia"/>
        </w:rPr>
      </w:lvl>
    </w:lvlOverride>
    <w:lvlOverride w:ilvl="1">
      <w:lvl w:ilvl="1" w:tentative="1">
        <w:start w:val="1"/>
        <w:numFmt w:val="decimal"/>
        <w:pStyle w:val="4"/>
        <w:lvlText w:val="%1.%2."/>
        <w:lvlJc w:val="left"/>
        <w:pPr>
          <w:ind w:left="567" w:hanging="567"/>
        </w:pPr>
        <w:rPr>
          <w:color w:val="auto"/>
        </w:rPr>
      </w:lvl>
    </w:lvlOverride>
    <w:lvlOverride w:ilvl="2">
      <w:lvl w:ilvl="2" w:tentative="1">
        <w:start w:val="1"/>
        <w:numFmt w:val="decimal"/>
        <w:lvlText w:val="%1.%2.%3."/>
        <w:lvlJc w:val="left"/>
        <w:pPr>
          <w:ind w:left="709" w:hanging="709"/>
        </w:pPr>
      </w:lvl>
    </w:lvlOverride>
    <w:lvlOverride w:ilvl="3">
      <w:lvl w:ilvl="3" w:tentative="1">
        <w:start w:val="1"/>
        <w:numFmt w:val="decimal"/>
        <w:lvlText w:val="%1.%2.%3.%4."/>
        <w:lvlJc w:val="left"/>
        <w:pPr>
          <w:ind w:left="851" w:hanging="851"/>
        </w:pPr>
      </w:lvl>
    </w:lvlOverride>
    <w:lvlOverride w:ilvl="4">
      <w:lvl w:ilvl="4" w:tentative="1">
        <w:start w:val="1"/>
        <w:numFmt w:val="decimal"/>
        <w:lvlText w:val="%1.%2.%3.%4.%5."/>
        <w:lvlJc w:val="left"/>
        <w:pPr>
          <w:ind w:left="992" w:hanging="992"/>
        </w:pPr>
      </w:lvl>
    </w:lvlOverride>
    <w:lvlOverride w:ilvl="5">
      <w:lvl w:ilvl="5" w:tentative="1">
        <w:start w:val="1"/>
        <w:numFmt w:val="decimal"/>
        <w:lvlText w:val="%1.%2.%3.%4.%5.%6."/>
        <w:lvlJc w:val="left"/>
        <w:pPr>
          <w:ind w:left="1134" w:hanging="1134"/>
        </w:pPr>
      </w:lvl>
    </w:lvlOverride>
    <w:lvlOverride w:ilvl="6">
      <w:lvl w:ilvl="6" w:tentative="1">
        <w:start w:val="1"/>
        <w:numFmt w:val="decimal"/>
        <w:lvlText w:val="%1.%2.%3.%4.%5.%6.%7."/>
        <w:lvlJc w:val="left"/>
        <w:pPr>
          <w:ind w:left="1276" w:hanging="1276"/>
        </w:pPr>
      </w:lvl>
    </w:lvlOverride>
    <w:lvlOverride w:ilvl="7">
      <w:lvl w:ilvl="7" w:tentative="1">
        <w:start w:val="1"/>
        <w:numFmt w:val="decimal"/>
        <w:lvlText w:val="%1.%2.%3.%4.%5.%6.%7.%8."/>
        <w:lvlJc w:val="left"/>
        <w:pPr>
          <w:ind w:left="1418" w:hanging="1418"/>
        </w:pPr>
      </w:lvl>
    </w:lvlOverride>
    <w:lvlOverride w:ilvl="8">
      <w:lvl w:ilvl="8" w:tentative="1">
        <w:start w:val="1"/>
        <w:numFmt w:val="decimal"/>
        <w:lvlText w:val="%1.%2.%3.%4.%5.%6.%7.%8.%9."/>
        <w:lvlJc w:val="left"/>
        <w:pPr>
          <w:ind w:left="1559" w:hanging="1559"/>
        </w:pPr>
      </w:lvl>
    </w:lvlOverride>
  </w:num>
  <w:num w:numId="4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4"/>
  </w:num>
  <w:num w:numId="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陈灿">
    <w15:presenceInfo w15:providerId="None" w15:userId="陈灿"/>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ocumentProtection w:edit="trackedChange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c0MzA3NjYxNLI0NbNQ0lEKTi0uzszPAykwrQUArGCjCSwAAAA="/>
  </w:docVars>
  <w:rsids>
    <w:rsidRoot w:val="000A3147"/>
    <w:rsid w:val="00000609"/>
    <w:rsid w:val="00000EE0"/>
    <w:rsid w:val="000038A9"/>
    <w:rsid w:val="00005A02"/>
    <w:rsid w:val="00007A55"/>
    <w:rsid w:val="00010761"/>
    <w:rsid w:val="00013198"/>
    <w:rsid w:val="0001544A"/>
    <w:rsid w:val="0002125B"/>
    <w:rsid w:val="00023B22"/>
    <w:rsid w:val="00026E04"/>
    <w:rsid w:val="000270EE"/>
    <w:rsid w:val="00032092"/>
    <w:rsid w:val="00032737"/>
    <w:rsid w:val="00033938"/>
    <w:rsid w:val="00035992"/>
    <w:rsid w:val="00036189"/>
    <w:rsid w:val="00037ED7"/>
    <w:rsid w:val="000406EE"/>
    <w:rsid w:val="00040968"/>
    <w:rsid w:val="000418D2"/>
    <w:rsid w:val="00042D2C"/>
    <w:rsid w:val="000432E6"/>
    <w:rsid w:val="00045D58"/>
    <w:rsid w:val="000466BA"/>
    <w:rsid w:val="0005089B"/>
    <w:rsid w:val="00053AFA"/>
    <w:rsid w:val="00055B4E"/>
    <w:rsid w:val="000608E5"/>
    <w:rsid w:val="000657F2"/>
    <w:rsid w:val="0007065D"/>
    <w:rsid w:val="000754E7"/>
    <w:rsid w:val="00076F25"/>
    <w:rsid w:val="000777CA"/>
    <w:rsid w:val="00081D93"/>
    <w:rsid w:val="00085D6A"/>
    <w:rsid w:val="00086B6C"/>
    <w:rsid w:val="00087B47"/>
    <w:rsid w:val="000927C2"/>
    <w:rsid w:val="00094BEE"/>
    <w:rsid w:val="0009763D"/>
    <w:rsid w:val="000A20E7"/>
    <w:rsid w:val="000A3147"/>
    <w:rsid w:val="000A45FE"/>
    <w:rsid w:val="000A6C3F"/>
    <w:rsid w:val="000A74CE"/>
    <w:rsid w:val="000A79DF"/>
    <w:rsid w:val="000B2713"/>
    <w:rsid w:val="000B2A29"/>
    <w:rsid w:val="000B370D"/>
    <w:rsid w:val="000B4C3E"/>
    <w:rsid w:val="000B7A39"/>
    <w:rsid w:val="000C1828"/>
    <w:rsid w:val="000C2FC3"/>
    <w:rsid w:val="000C6E29"/>
    <w:rsid w:val="000D0A4A"/>
    <w:rsid w:val="000D2166"/>
    <w:rsid w:val="000D2764"/>
    <w:rsid w:val="000D3367"/>
    <w:rsid w:val="000D6AD7"/>
    <w:rsid w:val="000D6D34"/>
    <w:rsid w:val="000D7A47"/>
    <w:rsid w:val="000E0AEC"/>
    <w:rsid w:val="000E23D6"/>
    <w:rsid w:val="000E265C"/>
    <w:rsid w:val="000E631E"/>
    <w:rsid w:val="000F0D5B"/>
    <w:rsid w:val="000F5607"/>
    <w:rsid w:val="000F75FB"/>
    <w:rsid w:val="000F78AB"/>
    <w:rsid w:val="001045D9"/>
    <w:rsid w:val="00107EE0"/>
    <w:rsid w:val="001115D2"/>
    <w:rsid w:val="00113783"/>
    <w:rsid w:val="00123B64"/>
    <w:rsid w:val="001306CE"/>
    <w:rsid w:val="00133A76"/>
    <w:rsid w:val="00134794"/>
    <w:rsid w:val="00136307"/>
    <w:rsid w:val="00136A12"/>
    <w:rsid w:val="00140CDE"/>
    <w:rsid w:val="00141794"/>
    <w:rsid w:val="00144CE7"/>
    <w:rsid w:val="001451EA"/>
    <w:rsid w:val="001462ED"/>
    <w:rsid w:val="0014632F"/>
    <w:rsid w:val="00150E37"/>
    <w:rsid w:val="00153A1C"/>
    <w:rsid w:val="00157C62"/>
    <w:rsid w:val="00160B4F"/>
    <w:rsid w:val="001617DB"/>
    <w:rsid w:val="00164894"/>
    <w:rsid w:val="00165A43"/>
    <w:rsid w:val="00165BF9"/>
    <w:rsid w:val="001661EE"/>
    <w:rsid w:val="00166867"/>
    <w:rsid w:val="00166A37"/>
    <w:rsid w:val="00166A88"/>
    <w:rsid w:val="00167B23"/>
    <w:rsid w:val="00171CEB"/>
    <w:rsid w:val="0017208F"/>
    <w:rsid w:val="001751D6"/>
    <w:rsid w:val="00187D8D"/>
    <w:rsid w:val="0019349E"/>
    <w:rsid w:val="001A02B4"/>
    <w:rsid w:val="001A12AC"/>
    <w:rsid w:val="001A2A9D"/>
    <w:rsid w:val="001A3C21"/>
    <w:rsid w:val="001A4BC9"/>
    <w:rsid w:val="001B16F4"/>
    <w:rsid w:val="001B5F1B"/>
    <w:rsid w:val="001B6564"/>
    <w:rsid w:val="001B6792"/>
    <w:rsid w:val="001C06E5"/>
    <w:rsid w:val="001C682B"/>
    <w:rsid w:val="001D003F"/>
    <w:rsid w:val="001D15DE"/>
    <w:rsid w:val="001D2169"/>
    <w:rsid w:val="001D2C0E"/>
    <w:rsid w:val="001D3446"/>
    <w:rsid w:val="001D51A2"/>
    <w:rsid w:val="001D770D"/>
    <w:rsid w:val="001D7A77"/>
    <w:rsid w:val="001E0404"/>
    <w:rsid w:val="001E0D01"/>
    <w:rsid w:val="001E1ABD"/>
    <w:rsid w:val="001E5EEC"/>
    <w:rsid w:val="001E7A95"/>
    <w:rsid w:val="001F216A"/>
    <w:rsid w:val="001F44F6"/>
    <w:rsid w:val="001F74B0"/>
    <w:rsid w:val="00202C7B"/>
    <w:rsid w:val="00206358"/>
    <w:rsid w:val="002100EC"/>
    <w:rsid w:val="00210F6A"/>
    <w:rsid w:val="002126AE"/>
    <w:rsid w:val="00221192"/>
    <w:rsid w:val="00222271"/>
    <w:rsid w:val="00224036"/>
    <w:rsid w:val="00226202"/>
    <w:rsid w:val="00227266"/>
    <w:rsid w:val="00227CB7"/>
    <w:rsid w:val="00231B25"/>
    <w:rsid w:val="00233149"/>
    <w:rsid w:val="0023352B"/>
    <w:rsid w:val="0024061E"/>
    <w:rsid w:val="00240807"/>
    <w:rsid w:val="00253B16"/>
    <w:rsid w:val="00253DA5"/>
    <w:rsid w:val="00254187"/>
    <w:rsid w:val="00255ED2"/>
    <w:rsid w:val="00256963"/>
    <w:rsid w:val="002608FD"/>
    <w:rsid w:val="00260D8F"/>
    <w:rsid w:val="00261015"/>
    <w:rsid w:val="00264585"/>
    <w:rsid w:val="00272F5F"/>
    <w:rsid w:val="002749C5"/>
    <w:rsid w:val="00276348"/>
    <w:rsid w:val="00276CD3"/>
    <w:rsid w:val="00277C03"/>
    <w:rsid w:val="002812AD"/>
    <w:rsid w:val="00281A6D"/>
    <w:rsid w:val="00281FBE"/>
    <w:rsid w:val="00282B40"/>
    <w:rsid w:val="002832A9"/>
    <w:rsid w:val="002850D6"/>
    <w:rsid w:val="002906CD"/>
    <w:rsid w:val="00290844"/>
    <w:rsid w:val="00291E6C"/>
    <w:rsid w:val="00295A69"/>
    <w:rsid w:val="002A141C"/>
    <w:rsid w:val="002A4921"/>
    <w:rsid w:val="002A549C"/>
    <w:rsid w:val="002A7748"/>
    <w:rsid w:val="002B7EA2"/>
    <w:rsid w:val="002C15D4"/>
    <w:rsid w:val="002C1CDC"/>
    <w:rsid w:val="002C3896"/>
    <w:rsid w:val="002C39D0"/>
    <w:rsid w:val="002C3EC5"/>
    <w:rsid w:val="002C5771"/>
    <w:rsid w:val="002D0560"/>
    <w:rsid w:val="002D438F"/>
    <w:rsid w:val="002D4D96"/>
    <w:rsid w:val="002D53CE"/>
    <w:rsid w:val="002E0D63"/>
    <w:rsid w:val="002E3266"/>
    <w:rsid w:val="002E65EF"/>
    <w:rsid w:val="002E6BD1"/>
    <w:rsid w:val="002F59DB"/>
    <w:rsid w:val="002F7685"/>
    <w:rsid w:val="0030064E"/>
    <w:rsid w:val="00300EA0"/>
    <w:rsid w:val="00303B6C"/>
    <w:rsid w:val="003059DC"/>
    <w:rsid w:val="0031061F"/>
    <w:rsid w:val="003116AA"/>
    <w:rsid w:val="0031432C"/>
    <w:rsid w:val="003144B0"/>
    <w:rsid w:val="00315974"/>
    <w:rsid w:val="00315BA6"/>
    <w:rsid w:val="00320369"/>
    <w:rsid w:val="00321A6A"/>
    <w:rsid w:val="00322201"/>
    <w:rsid w:val="0032358B"/>
    <w:rsid w:val="00323DD5"/>
    <w:rsid w:val="00324E2F"/>
    <w:rsid w:val="00327AF5"/>
    <w:rsid w:val="003323B3"/>
    <w:rsid w:val="003351D9"/>
    <w:rsid w:val="00335E1A"/>
    <w:rsid w:val="003364DF"/>
    <w:rsid w:val="00343B5E"/>
    <w:rsid w:val="003475A8"/>
    <w:rsid w:val="003524FA"/>
    <w:rsid w:val="0035346E"/>
    <w:rsid w:val="00353576"/>
    <w:rsid w:val="00361C85"/>
    <w:rsid w:val="00362AC0"/>
    <w:rsid w:val="00362EDD"/>
    <w:rsid w:val="0036441B"/>
    <w:rsid w:val="00365ADA"/>
    <w:rsid w:val="0036699A"/>
    <w:rsid w:val="00366BCA"/>
    <w:rsid w:val="00372B47"/>
    <w:rsid w:val="00373B41"/>
    <w:rsid w:val="00375178"/>
    <w:rsid w:val="00376E17"/>
    <w:rsid w:val="0037700B"/>
    <w:rsid w:val="0038038C"/>
    <w:rsid w:val="00385B78"/>
    <w:rsid w:val="00385CD2"/>
    <w:rsid w:val="0038721E"/>
    <w:rsid w:val="00391527"/>
    <w:rsid w:val="00391971"/>
    <w:rsid w:val="003930BD"/>
    <w:rsid w:val="00393711"/>
    <w:rsid w:val="003947B1"/>
    <w:rsid w:val="00395AC3"/>
    <w:rsid w:val="00396C39"/>
    <w:rsid w:val="00396D7C"/>
    <w:rsid w:val="003A3E3C"/>
    <w:rsid w:val="003A3F23"/>
    <w:rsid w:val="003A508A"/>
    <w:rsid w:val="003B07EF"/>
    <w:rsid w:val="003B1953"/>
    <w:rsid w:val="003B527A"/>
    <w:rsid w:val="003C498B"/>
    <w:rsid w:val="003D0543"/>
    <w:rsid w:val="003D347C"/>
    <w:rsid w:val="003D4536"/>
    <w:rsid w:val="003D5E12"/>
    <w:rsid w:val="003D7DD6"/>
    <w:rsid w:val="003E0AB6"/>
    <w:rsid w:val="003E1C29"/>
    <w:rsid w:val="003E2A47"/>
    <w:rsid w:val="003E596C"/>
    <w:rsid w:val="003E7EAF"/>
    <w:rsid w:val="003F0935"/>
    <w:rsid w:val="003F1BD7"/>
    <w:rsid w:val="003F3A9D"/>
    <w:rsid w:val="003F7E5B"/>
    <w:rsid w:val="004024E0"/>
    <w:rsid w:val="00404406"/>
    <w:rsid w:val="004057A0"/>
    <w:rsid w:val="00406367"/>
    <w:rsid w:val="00413B98"/>
    <w:rsid w:val="00413C3C"/>
    <w:rsid w:val="004151F3"/>
    <w:rsid w:val="0042009F"/>
    <w:rsid w:val="00423866"/>
    <w:rsid w:val="00425000"/>
    <w:rsid w:val="00425935"/>
    <w:rsid w:val="004259B9"/>
    <w:rsid w:val="00426AD6"/>
    <w:rsid w:val="00426DC0"/>
    <w:rsid w:val="0043066A"/>
    <w:rsid w:val="00430919"/>
    <w:rsid w:val="0043303D"/>
    <w:rsid w:val="00433CD3"/>
    <w:rsid w:val="00434CB9"/>
    <w:rsid w:val="004351A9"/>
    <w:rsid w:val="00435C85"/>
    <w:rsid w:val="00440C0C"/>
    <w:rsid w:val="00441ABB"/>
    <w:rsid w:val="00442839"/>
    <w:rsid w:val="004436E5"/>
    <w:rsid w:val="00444B64"/>
    <w:rsid w:val="00446360"/>
    <w:rsid w:val="004551A2"/>
    <w:rsid w:val="004569AD"/>
    <w:rsid w:val="00457AC3"/>
    <w:rsid w:val="00457D39"/>
    <w:rsid w:val="00460AF2"/>
    <w:rsid w:val="00460D14"/>
    <w:rsid w:val="004617DD"/>
    <w:rsid w:val="00461E7C"/>
    <w:rsid w:val="00467554"/>
    <w:rsid w:val="00467623"/>
    <w:rsid w:val="00472B5D"/>
    <w:rsid w:val="0047466E"/>
    <w:rsid w:val="00474D28"/>
    <w:rsid w:val="00475E7C"/>
    <w:rsid w:val="00477E96"/>
    <w:rsid w:val="0048008F"/>
    <w:rsid w:val="0048057F"/>
    <w:rsid w:val="00480CFE"/>
    <w:rsid w:val="00483910"/>
    <w:rsid w:val="00490A0E"/>
    <w:rsid w:val="0049155C"/>
    <w:rsid w:val="0049364A"/>
    <w:rsid w:val="00493B54"/>
    <w:rsid w:val="00493FB1"/>
    <w:rsid w:val="00494D41"/>
    <w:rsid w:val="004965B0"/>
    <w:rsid w:val="004A598A"/>
    <w:rsid w:val="004A5B9D"/>
    <w:rsid w:val="004B51D5"/>
    <w:rsid w:val="004B5F20"/>
    <w:rsid w:val="004B66A8"/>
    <w:rsid w:val="004C4040"/>
    <w:rsid w:val="004C6671"/>
    <w:rsid w:val="004C6C91"/>
    <w:rsid w:val="004D3628"/>
    <w:rsid w:val="004D673D"/>
    <w:rsid w:val="004D7367"/>
    <w:rsid w:val="004E1D63"/>
    <w:rsid w:val="004E4A56"/>
    <w:rsid w:val="004E65C9"/>
    <w:rsid w:val="004F101F"/>
    <w:rsid w:val="004F102C"/>
    <w:rsid w:val="004F2182"/>
    <w:rsid w:val="004F3BE2"/>
    <w:rsid w:val="004F50A1"/>
    <w:rsid w:val="004F5A0D"/>
    <w:rsid w:val="00504CB6"/>
    <w:rsid w:val="0051271E"/>
    <w:rsid w:val="0051310F"/>
    <w:rsid w:val="00513A4C"/>
    <w:rsid w:val="0051408B"/>
    <w:rsid w:val="005168A9"/>
    <w:rsid w:val="00520426"/>
    <w:rsid w:val="005214C7"/>
    <w:rsid w:val="00523172"/>
    <w:rsid w:val="00530443"/>
    <w:rsid w:val="00534DA4"/>
    <w:rsid w:val="0053624D"/>
    <w:rsid w:val="00537252"/>
    <w:rsid w:val="005404B4"/>
    <w:rsid w:val="00541923"/>
    <w:rsid w:val="0054592A"/>
    <w:rsid w:val="00555AF7"/>
    <w:rsid w:val="00556277"/>
    <w:rsid w:val="0056063F"/>
    <w:rsid w:val="00560CD0"/>
    <w:rsid w:val="00562BE2"/>
    <w:rsid w:val="0056792B"/>
    <w:rsid w:val="00570F48"/>
    <w:rsid w:val="005710D0"/>
    <w:rsid w:val="005722E8"/>
    <w:rsid w:val="005729EB"/>
    <w:rsid w:val="00574892"/>
    <w:rsid w:val="00584541"/>
    <w:rsid w:val="00585A04"/>
    <w:rsid w:val="005874D9"/>
    <w:rsid w:val="0059105D"/>
    <w:rsid w:val="0059401D"/>
    <w:rsid w:val="0059427B"/>
    <w:rsid w:val="0059588C"/>
    <w:rsid w:val="005A343E"/>
    <w:rsid w:val="005A53F3"/>
    <w:rsid w:val="005B0106"/>
    <w:rsid w:val="005B0F78"/>
    <w:rsid w:val="005B3F48"/>
    <w:rsid w:val="005B433A"/>
    <w:rsid w:val="005B436E"/>
    <w:rsid w:val="005B4BD5"/>
    <w:rsid w:val="005C1041"/>
    <w:rsid w:val="005C4C16"/>
    <w:rsid w:val="005D5C2A"/>
    <w:rsid w:val="005D6454"/>
    <w:rsid w:val="005D6F32"/>
    <w:rsid w:val="005E1670"/>
    <w:rsid w:val="005E18D2"/>
    <w:rsid w:val="005E1AF1"/>
    <w:rsid w:val="005F08B8"/>
    <w:rsid w:val="005F2079"/>
    <w:rsid w:val="005F4946"/>
    <w:rsid w:val="005F4FEA"/>
    <w:rsid w:val="005F6903"/>
    <w:rsid w:val="0060095D"/>
    <w:rsid w:val="00605F84"/>
    <w:rsid w:val="006104B4"/>
    <w:rsid w:val="006106B3"/>
    <w:rsid w:val="006142DC"/>
    <w:rsid w:val="006163F8"/>
    <w:rsid w:val="0061676B"/>
    <w:rsid w:val="0062419B"/>
    <w:rsid w:val="00624777"/>
    <w:rsid w:val="00625476"/>
    <w:rsid w:val="00625F3C"/>
    <w:rsid w:val="00626DEC"/>
    <w:rsid w:val="006276AF"/>
    <w:rsid w:val="00633783"/>
    <w:rsid w:val="0063400F"/>
    <w:rsid w:val="006341E5"/>
    <w:rsid w:val="00635272"/>
    <w:rsid w:val="006418A7"/>
    <w:rsid w:val="006458EC"/>
    <w:rsid w:val="00647675"/>
    <w:rsid w:val="006514EC"/>
    <w:rsid w:val="00651735"/>
    <w:rsid w:val="0065176C"/>
    <w:rsid w:val="00652529"/>
    <w:rsid w:val="006532D6"/>
    <w:rsid w:val="006625BB"/>
    <w:rsid w:val="006635F6"/>
    <w:rsid w:val="00665207"/>
    <w:rsid w:val="00666FD5"/>
    <w:rsid w:val="0066753D"/>
    <w:rsid w:val="00685253"/>
    <w:rsid w:val="006857F1"/>
    <w:rsid w:val="0069116E"/>
    <w:rsid w:val="0069135E"/>
    <w:rsid w:val="006915C4"/>
    <w:rsid w:val="00691F34"/>
    <w:rsid w:val="00692119"/>
    <w:rsid w:val="00692F27"/>
    <w:rsid w:val="006A3C41"/>
    <w:rsid w:val="006A4D23"/>
    <w:rsid w:val="006A6B47"/>
    <w:rsid w:val="006B1050"/>
    <w:rsid w:val="006B13DF"/>
    <w:rsid w:val="006B4E2A"/>
    <w:rsid w:val="006B4FEA"/>
    <w:rsid w:val="006B5815"/>
    <w:rsid w:val="006B6291"/>
    <w:rsid w:val="006B7B0A"/>
    <w:rsid w:val="006C1BA3"/>
    <w:rsid w:val="006C4310"/>
    <w:rsid w:val="006C434F"/>
    <w:rsid w:val="006C565D"/>
    <w:rsid w:val="006D08D5"/>
    <w:rsid w:val="006D0BCA"/>
    <w:rsid w:val="006D5D61"/>
    <w:rsid w:val="006E34C1"/>
    <w:rsid w:val="006E3D87"/>
    <w:rsid w:val="006E4107"/>
    <w:rsid w:val="006E513F"/>
    <w:rsid w:val="006E75FF"/>
    <w:rsid w:val="006F1589"/>
    <w:rsid w:val="006F4897"/>
    <w:rsid w:val="006F6A0D"/>
    <w:rsid w:val="006F6FEF"/>
    <w:rsid w:val="00700036"/>
    <w:rsid w:val="0070117D"/>
    <w:rsid w:val="00701CB9"/>
    <w:rsid w:val="007022B1"/>
    <w:rsid w:val="00705790"/>
    <w:rsid w:val="00707CA9"/>
    <w:rsid w:val="00710626"/>
    <w:rsid w:val="00722BDC"/>
    <w:rsid w:val="00726269"/>
    <w:rsid w:val="00726674"/>
    <w:rsid w:val="00732126"/>
    <w:rsid w:val="00736377"/>
    <w:rsid w:val="007430C6"/>
    <w:rsid w:val="0074516F"/>
    <w:rsid w:val="007460FD"/>
    <w:rsid w:val="00751BF6"/>
    <w:rsid w:val="00752452"/>
    <w:rsid w:val="00756828"/>
    <w:rsid w:val="00757242"/>
    <w:rsid w:val="00757606"/>
    <w:rsid w:val="00760E94"/>
    <w:rsid w:val="00764135"/>
    <w:rsid w:val="007678AD"/>
    <w:rsid w:val="007710D4"/>
    <w:rsid w:val="007723EA"/>
    <w:rsid w:val="007728DC"/>
    <w:rsid w:val="00773F70"/>
    <w:rsid w:val="00775C79"/>
    <w:rsid w:val="00777623"/>
    <w:rsid w:val="0078068C"/>
    <w:rsid w:val="00780AD7"/>
    <w:rsid w:val="00783E94"/>
    <w:rsid w:val="007849A4"/>
    <w:rsid w:val="00784DA2"/>
    <w:rsid w:val="00784F12"/>
    <w:rsid w:val="007856B7"/>
    <w:rsid w:val="00786CC1"/>
    <w:rsid w:val="007872C0"/>
    <w:rsid w:val="00787A76"/>
    <w:rsid w:val="00792987"/>
    <w:rsid w:val="00795E1C"/>
    <w:rsid w:val="007B1290"/>
    <w:rsid w:val="007B4167"/>
    <w:rsid w:val="007B50DD"/>
    <w:rsid w:val="007C1362"/>
    <w:rsid w:val="007C39DB"/>
    <w:rsid w:val="007C5D6E"/>
    <w:rsid w:val="007D09CD"/>
    <w:rsid w:val="007D0A76"/>
    <w:rsid w:val="007D1116"/>
    <w:rsid w:val="007D273E"/>
    <w:rsid w:val="007D2AF6"/>
    <w:rsid w:val="007D47FB"/>
    <w:rsid w:val="007D5A08"/>
    <w:rsid w:val="007E13A7"/>
    <w:rsid w:val="007E5898"/>
    <w:rsid w:val="007E6CDA"/>
    <w:rsid w:val="007E757D"/>
    <w:rsid w:val="007E771E"/>
    <w:rsid w:val="007F1E0F"/>
    <w:rsid w:val="007F2F71"/>
    <w:rsid w:val="007F42A7"/>
    <w:rsid w:val="0080020D"/>
    <w:rsid w:val="008016F0"/>
    <w:rsid w:val="00801898"/>
    <w:rsid w:val="00814739"/>
    <w:rsid w:val="008153EC"/>
    <w:rsid w:val="00824C5A"/>
    <w:rsid w:val="00831F5F"/>
    <w:rsid w:val="00836849"/>
    <w:rsid w:val="00836E51"/>
    <w:rsid w:val="00837A85"/>
    <w:rsid w:val="008428DE"/>
    <w:rsid w:val="00850494"/>
    <w:rsid w:val="00851D68"/>
    <w:rsid w:val="008521F5"/>
    <w:rsid w:val="00852536"/>
    <w:rsid w:val="00853F1D"/>
    <w:rsid w:val="008555AB"/>
    <w:rsid w:val="0085756A"/>
    <w:rsid w:val="00860C66"/>
    <w:rsid w:val="00862D3B"/>
    <w:rsid w:val="008654C5"/>
    <w:rsid w:val="00865CF5"/>
    <w:rsid w:val="00875687"/>
    <w:rsid w:val="00876B7E"/>
    <w:rsid w:val="0088018D"/>
    <w:rsid w:val="0088360A"/>
    <w:rsid w:val="0088666E"/>
    <w:rsid w:val="008871AC"/>
    <w:rsid w:val="00887302"/>
    <w:rsid w:val="0089179E"/>
    <w:rsid w:val="00891FC1"/>
    <w:rsid w:val="008A30E2"/>
    <w:rsid w:val="008A7088"/>
    <w:rsid w:val="008A7982"/>
    <w:rsid w:val="008B0004"/>
    <w:rsid w:val="008B03B2"/>
    <w:rsid w:val="008B1192"/>
    <w:rsid w:val="008B2D72"/>
    <w:rsid w:val="008B56B4"/>
    <w:rsid w:val="008B7919"/>
    <w:rsid w:val="008C056E"/>
    <w:rsid w:val="008C22BB"/>
    <w:rsid w:val="008C37D2"/>
    <w:rsid w:val="008D2945"/>
    <w:rsid w:val="008D4C26"/>
    <w:rsid w:val="008D54A4"/>
    <w:rsid w:val="008D5DC9"/>
    <w:rsid w:val="008D61DD"/>
    <w:rsid w:val="008D7043"/>
    <w:rsid w:val="008E3EB7"/>
    <w:rsid w:val="008E7902"/>
    <w:rsid w:val="008F0F72"/>
    <w:rsid w:val="008F7794"/>
    <w:rsid w:val="00901042"/>
    <w:rsid w:val="00902E0C"/>
    <w:rsid w:val="009053C5"/>
    <w:rsid w:val="00907C5F"/>
    <w:rsid w:val="00924B27"/>
    <w:rsid w:val="00930346"/>
    <w:rsid w:val="00931DA3"/>
    <w:rsid w:val="0093212F"/>
    <w:rsid w:val="009322A3"/>
    <w:rsid w:val="00932C3A"/>
    <w:rsid w:val="00934E9E"/>
    <w:rsid w:val="00935196"/>
    <w:rsid w:val="00940B5C"/>
    <w:rsid w:val="00944AD9"/>
    <w:rsid w:val="00944FBA"/>
    <w:rsid w:val="0094710D"/>
    <w:rsid w:val="00951D04"/>
    <w:rsid w:val="009524C2"/>
    <w:rsid w:val="00960413"/>
    <w:rsid w:val="00966A84"/>
    <w:rsid w:val="00972EBB"/>
    <w:rsid w:val="00977EBA"/>
    <w:rsid w:val="00982BFD"/>
    <w:rsid w:val="00992877"/>
    <w:rsid w:val="00995F68"/>
    <w:rsid w:val="00997E75"/>
    <w:rsid w:val="009A0132"/>
    <w:rsid w:val="009A0888"/>
    <w:rsid w:val="009A254C"/>
    <w:rsid w:val="009A332C"/>
    <w:rsid w:val="009A3F26"/>
    <w:rsid w:val="009A42EF"/>
    <w:rsid w:val="009B1540"/>
    <w:rsid w:val="009B1D66"/>
    <w:rsid w:val="009B1E99"/>
    <w:rsid w:val="009B2280"/>
    <w:rsid w:val="009B2FBB"/>
    <w:rsid w:val="009B586F"/>
    <w:rsid w:val="009C0256"/>
    <w:rsid w:val="009C286E"/>
    <w:rsid w:val="009D25C3"/>
    <w:rsid w:val="009D3585"/>
    <w:rsid w:val="009D3E92"/>
    <w:rsid w:val="009D4D4B"/>
    <w:rsid w:val="009D4F07"/>
    <w:rsid w:val="009D5204"/>
    <w:rsid w:val="009E0E83"/>
    <w:rsid w:val="009E29B1"/>
    <w:rsid w:val="009E67C4"/>
    <w:rsid w:val="009E6847"/>
    <w:rsid w:val="009F091C"/>
    <w:rsid w:val="009F0C60"/>
    <w:rsid w:val="009F1F9C"/>
    <w:rsid w:val="009F3EF3"/>
    <w:rsid w:val="009F6890"/>
    <w:rsid w:val="00A11D58"/>
    <w:rsid w:val="00A24270"/>
    <w:rsid w:val="00A25604"/>
    <w:rsid w:val="00A27069"/>
    <w:rsid w:val="00A279F8"/>
    <w:rsid w:val="00A306FA"/>
    <w:rsid w:val="00A34E1A"/>
    <w:rsid w:val="00A41F05"/>
    <w:rsid w:val="00A422EA"/>
    <w:rsid w:val="00A5049B"/>
    <w:rsid w:val="00A51376"/>
    <w:rsid w:val="00A54BF8"/>
    <w:rsid w:val="00A5662E"/>
    <w:rsid w:val="00A640E5"/>
    <w:rsid w:val="00A64698"/>
    <w:rsid w:val="00A67529"/>
    <w:rsid w:val="00A67D6E"/>
    <w:rsid w:val="00A718AB"/>
    <w:rsid w:val="00A7424C"/>
    <w:rsid w:val="00A77568"/>
    <w:rsid w:val="00A8135A"/>
    <w:rsid w:val="00A81F03"/>
    <w:rsid w:val="00A82691"/>
    <w:rsid w:val="00A85ABB"/>
    <w:rsid w:val="00A86307"/>
    <w:rsid w:val="00A93B9D"/>
    <w:rsid w:val="00A9595C"/>
    <w:rsid w:val="00AA2704"/>
    <w:rsid w:val="00AA2DA6"/>
    <w:rsid w:val="00AA4183"/>
    <w:rsid w:val="00AA5696"/>
    <w:rsid w:val="00AA7B42"/>
    <w:rsid w:val="00AB1A28"/>
    <w:rsid w:val="00AB2E89"/>
    <w:rsid w:val="00AB4BC5"/>
    <w:rsid w:val="00AB5F20"/>
    <w:rsid w:val="00AC07B1"/>
    <w:rsid w:val="00AC4F50"/>
    <w:rsid w:val="00AC58E9"/>
    <w:rsid w:val="00AD1B20"/>
    <w:rsid w:val="00AD4109"/>
    <w:rsid w:val="00AD56D6"/>
    <w:rsid w:val="00AE1534"/>
    <w:rsid w:val="00AE3EAB"/>
    <w:rsid w:val="00AF3B17"/>
    <w:rsid w:val="00AF50F9"/>
    <w:rsid w:val="00AF5EB1"/>
    <w:rsid w:val="00B0392E"/>
    <w:rsid w:val="00B0537C"/>
    <w:rsid w:val="00B05B5F"/>
    <w:rsid w:val="00B118F1"/>
    <w:rsid w:val="00B121CF"/>
    <w:rsid w:val="00B14DB7"/>
    <w:rsid w:val="00B22B46"/>
    <w:rsid w:val="00B23745"/>
    <w:rsid w:val="00B23D0F"/>
    <w:rsid w:val="00B30E4C"/>
    <w:rsid w:val="00B33B40"/>
    <w:rsid w:val="00B33BD0"/>
    <w:rsid w:val="00B4250A"/>
    <w:rsid w:val="00B4259D"/>
    <w:rsid w:val="00B42DC0"/>
    <w:rsid w:val="00B454CA"/>
    <w:rsid w:val="00B4674D"/>
    <w:rsid w:val="00B474E4"/>
    <w:rsid w:val="00B5151E"/>
    <w:rsid w:val="00B51D23"/>
    <w:rsid w:val="00B51E81"/>
    <w:rsid w:val="00B53E41"/>
    <w:rsid w:val="00B60482"/>
    <w:rsid w:val="00B60495"/>
    <w:rsid w:val="00B607F0"/>
    <w:rsid w:val="00B65545"/>
    <w:rsid w:val="00B6747D"/>
    <w:rsid w:val="00B71817"/>
    <w:rsid w:val="00B7386E"/>
    <w:rsid w:val="00B75F69"/>
    <w:rsid w:val="00B76CF9"/>
    <w:rsid w:val="00B8279A"/>
    <w:rsid w:val="00B844BB"/>
    <w:rsid w:val="00B8769C"/>
    <w:rsid w:val="00B90EFD"/>
    <w:rsid w:val="00B957E9"/>
    <w:rsid w:val="00B970A8"/>
    <w:rsid w:val="00BA07E0"/>
    <w:rsid w:val="00BA5818"/>
    <w:rsid w:val="00BB2AFF"/>
    <w:rsid w:val="00BB2ECE"/>
    <w:rsid w:val="00BB313E"/>
    <w:rsid w:val="00BB4898"/>
    <w:rsid w:val="00BB4EEE"/>
    <w:rsid w:val="00BB7660"/>
    <w:rsid w:val="00BC194C"/>
    <w:rsid w:val="00BC303D"/>
    <w:rsid w:val="00BC303F"/>
    <w:rsid w:val="00BC495D"/>
    <w:rsid w:val="00BC4A66"/>
    <w:rsid w:val="00BD0AAC"/>
    <w:rsid w:val="00BD38A8"/>
    <w:rsid w:val="00BD4125"/>
    <w:rsid w:val="00BD7B38"/>
    <w:rsid w:val="00BE6550"/>
    <w:rsid w:val="00BE673F"/>
    <w:rsid w:val="00BE77B4"/>
    <w:rsid w:val="00BF0B02"/>
    <w:rsid w:val="00BF57CE"/>
    <w:rsid w:val="00BF6DEE"/>
    <w:rsid w:val="00BF7232"/>
    <w:rsid w:val="00BF73D9"/>
    <w:rsid w:val="00C0064B"/>
    <w:rsid w:val="00C01828"/>
    <w:rsid w:val="00C055F5"/>
    <w:rsid w:val="00C13D4A"/>
    <w:rsid w:val="00C1423B"/>
    <w:rsid w:val="00C1444F"/>
    <w:rsid w:val="00C16FEC"/>
    <w:rsid w:val="00C22B83"/>
    <w:rsid w:val="00C231B7"/>
    <w:rsid w:val="00C24931"/>
    <w:rsid w:val="00C260F4"/>
    <w:rsid w:val="00C301AA"/>
    <w:rsid w:val="00C34070"/>
    <w:rsid w:val="00C37124"/>
    <w:rsid w:val="00C37648"/>
    <w:rsid w:val="00C37E33"/>
    <w:rsid w:val="00C43A66"/>
    <w:rsid w:val="00C5030A"/>
    <w:rsid w:val="00C55498"/>
    <w:rsid w:val="00C61C5E"/>
    <w:rsid w:val="00C63AF7"/>
    <w:rsid w:val="00C70724"/>
    <w:rsid w:val="00C74A2C"/>
    <w:rsid w:val="00C76787"/>
    <w:rsid w:val="00C76866"/>
    <w:rsid w:val="00C7747C"/>
    <w:rsid w:val="00C83B98"/>
    <w:rsid w:val="00C83DA8"/>
    <w:rsid w:val="00C840A8"/>
    <w:rsid w:val="00C8483A"/>
    <w:rsid w:val="00C87A97"/>
    <w:rsid w:val="00C977ED"/>
    <w:rsid w:val="00C97FB2"/>
    <w:rsid w:val="00CA685A"/>
    <w:rsid w:val="00CA6A79"/>
    <w:rsid w:val="00CB09C2"/>
    <w:rsid w:val="00CB17C8"/>
    <w:rsid w:val="00CB5972"/>
    <w:rsid w:val="00CC0C74"/>
    <w:rsid w:val="00CC173E"/>
    <w:rsid w:val="00CC37F2"/>
    <w:rsid w:val="00CC6B5B"/>
    <w:rsid w:val="00CD1269"/>
    <w:rsid w:val="00CD36F5"/>
    <w:rsid w:val="00CD6716"/>
    <w:rsid w:val="00CD7216"/>
    <w:rsid w:val="00CD7431"/>
    <w:rsid w:val="00CE0138"/>
    <w:rsid w:val="00CE36D5"/>
    <w:rsid w:val="00CE3B21"/>
    <w:rsid w:val="00CE7DB0"/>
    <w:rsid w:val="00CF16AF"/>
    <w:rsid w:val="00CF6F26"/>
    <w:rsid w:val="00D02BAA"/>
    <w:rsid w:val="00D055F0"/>
    <w:rsid w:val="00D07171"/>
    <w:rsid w:val="00D13915"/>
    <w:rsid w:val="00D17A4D"/>
    <w:rsid w:val="00D20324"/>
    <w:rsid w:val="00D20AAB"/>
    <w:rsid w:val="00D21430"/>
    <w:rsid w:val="00D23075"/>
    <w:rsid w:val="00D24905"/>
    <w:rsid w:val="00D256E7"/>
    <w:rsid w:val="00D25DFF"/>
    <w:rsid w:val="00D26595"/>
    <w:rsid w:val="00D32838"/>
    <w:rsid w:val="00D34EF8"/>
    <w:rsid w:val="00D352CD"/>
    <w:rsid w:val="00D35517"/>
    <w:rsid w:val="00D3570E"/>
    <w:rsid w:val="00D4110A"/>
    <w:rsid w:val="00D448EA"/>
    <w:rsid w:val="00D44F7A"/>
    <w:rsid w:val="00D45F4D"/>
    <w:rsid w:val="00D46E21"/>
    <w:rsid w:val="00D52542"/>
    <w:rsid w:val="00D541B6"/>
    <w:rsid w:val="00D55B00"/>
    <w:rsid w:val="00D565DA"/>
    <w:rsid w:val="00D57D0F"/>
    <w:rsid w:val="00D60F6F"/>
    <w:rsid w:val="00D612E1"/>
    <w:rsid w:val="00D6506B"/>
    <w:rsid w:val="00D6727C"/>
    <w:rsid w:val="00D72842"/>
    <w:rsid w:val="00D73875"/>
    <w:rsid w:val="00D73FB8"/>
    <w:rsid w:val="00D75D76"/>
    <w:rsid w:val="00D76551"/>
    <w:rsid w:val="00D85EAF"/>
    <w:rsid w:val="00D877A8"/>
    <w:rsid w:val="00D879F5"/>
    <w:rsid w:val="00D92442"/>
    <w:rsid w:val="00D936C4"/>
    <w:rsid w:val="00D944AB"/>
    <w:rsid w:val="00D955A1"/>
    <w:rsid w:val="00D95861"/>
    <w:rsid w:val="00D9737E"/>
    <w:rsid w:val="00D9779C"/>
    <w:rsid w:val="00DA05CC"/>
    <w:rsid w:val="00DA22E2"/>
    <w:rsid w:val="00DA2985"/>
    <w:rsid w:val="00DA5545"/>
    <w:rsid w:val="00DB059A"/>
    <w:rsid w:val="00DB0BDD"/>
    <w:rsid w:val="00DB2F54"/>
    <w:rsid w:val="00DB30FD"/>
    <w:rsid w:val="00DB54DA"/>
    <w:rsid w:val="00DC0B5B"/>
    <w:rsid w:val="00DC1084"/>
    <w:rsid w:val="00DC1705"/>
    <w:rsid w:val="00DC17F3"/>
    <w:rsid w:val="00DC2A29"/>
    <w:rsid w:val="00DC510B"/>
    <w:rsid w:val="00DC56D2"/>
    <w:rsid w:val="00DC59C9"/>
    <w:rsid w:val="00DD02DC"/>
    <w:rsid w:val="00DD1E13"/>
    <w:rsid w:val="00DD4BAF"/>
    <w:rsid w:val="00DE6B33"/>
    <w:rsid w:val="00DF25F8"/>
    <w:rsid w:val="00DF3B91"/>
    <w:rsid w:val="00E03E4B"/>
    <w:rsid w:val="00E04476"/>
    <w:rsid w:val="00E054E6"/>
    <w:rsid w:val="00E078BA"/>
    <w:rsid w:val="00E1283E"/>
    <w:rsid w:val="00E12AE3"/>
    <w:rsid w:val="00E14858"/>
    <w:rsid w:val="00E16658"/>
    <w:rsid w:val="00E23950"/>
    <w:rsid w:val="00E24E35"/>
    <w:rsid w:val="00E25F88"/>
    <w:rsid w:val="00E26FA0"/>
    <w:rsid w:val="00E26FD7"/>
    <w:rsid w:val="00E27BD6"/>
    <w:rsid w:val="00E310F3"/>
    <w:rsid w:val="00E32A27"/>
    <w:rsid w:val="00E35038"/>
    <w:rsid w:val="00E35115"/>
    <w:rsid w:val="00E36CC7"/>
    <w:rsid w:val="00E440CC"/>
    <w:rsid w:val="00E44FE5"/>
    <w:rsid w:val="00E4513D"/>
    <w:rsid w:val="00E51A1E"/>
    <w:rsid w:val="00E537FE"/>
    <w:rsid w:val="00E5394B"/>
    <w:rsid w:val="00E5530E"/>
    <w:rsid w:val="00E55DE1"/>
    <w:rsid w:val="00E55EC7"/>
    <w:rsid w:val="00E6477B"/>
    <w:rsid w:val="00E66A71"/>
    <w:rsid w:val="00E66B5B"/>
    <w:rsid w:val="00E707AA"/>
    <w:rsid w:val="00E813E4"/>
    <w:rsid w:val="00E816F6"/>
    <w:rsid w:val="00E84ABA"/>
    <w:rsid w:val="00E87414"/>
    <w:rsid w:val="00E878F0"/>
    <w:rsid w:val="00E879DB"/>
    <w:rsid w:val="00E87CDD"/>
    <w:rsid w:val="00E905E9"/>
    <w:rsid w:val="00E9081C"/>
    <w:rsid w:val="00E948DC"/>
    <w:rsid w:val="00E94F25"/>
    <w:rsid w:val="00E95AF6"/>
    <w:rsid w:val="00E96B67"/>
    <w:rsid w:val="00E97FD5"/>
    <w:rsid w:val="00EA06D8"/>
    <w:rsid w:val="00EA4AE4"/>
    <w:rsid w:val="00EB040F"/>
    <w:rsid w:val="00EB0AEA"/>
    <w:rsid w:val="00EB2A18"/>
    <w:rsid w:val="00EB3E5B"/>
    <w:rsid w:val="00EB62FF"/>
    <w:rsid w:val="00EC09D3"/>
    <w:rsid w:val="00EC0DBA"/>
    <w:rsid w:val="00EC2442"/>
    <w:rsid w:val="00EC31FB"/>
    <w:rsid w:val="00EC62DE"/>
    <w:rsid w:val="00EC6B3F"/>
    <w:rsid w:val="00ED0A1A"/>
    <w:rsid w:val="00ED285B"/>
    <w:rsid w:val="00EE0027"/>
    <w:rsid w:val="00EE0C94"/>
    <w:rsid w:val="00EE198A"/>
    <w:rsid w:val="00EE1F10"/>
    <w:rsid w:val="00EE2E48"/>
    <w:rsid w:val="00EE5479"/>
    <w:rsid w:val="00EE77B6"/>
    <w:rsid w:val="00EF30D9"/>
    <w:rsid w:val="00EF693D"/>
    <w:rsid w:val="00EF72A9"/>
    <w:rsid w:val="00F007C1"/>
    <w:rsid w:val="00F011F4"/>
    <w:rsid w:val="00F03344"/>
    <w:rsid w:val="00F034BD"/>
    <w:rsid w:val="00F03F24"/>
    <w:rsid w:val="00F058DD"/>
    <w:rsid w:val="00F14801"/>
    <w:rsid w:val="00F17A49"/>
    <w:rsid w:val="00F22710"/>
    <w:rsid w:val="00F2365B"/>
    <w:rsid w:val="00F24D2F"/>
    <w:rsid w:val="00F26264"/>
    <w:rsid w:val="00F268E3"/>
    <w:rsid w:val="00F26FAC"/>
    <w:rsid w:val="00F36BD2"/>
    <w:rsid w:val="00F370D3"/>
    <w:rsid w:val="00F42D47"/>
    <w:rsid w:val="00F45170"/>
    <w:rsid w:val="00F50604"/>
    <w:rsid w:val="00F5098B"/>
    <w:rsid w:val="00F52F91"/>
    <w:rsid w:val="00F543EE"/>
    <w:rsid w:val="00F63008"/>
    <w:rsid w:val="00F63812"/>
    <w:rsid w:val="00F64069"/>
    <w:rsid w:val="00F646A5"/>
    <w:rsid w:val="00F67885"/>
    <w:rsid w:val="00F71A1E"/>
    <w:rsid w:val="00F73102"/>
    <w:rsid w:val="00F7597E"/>
    <w:rsid w:val="00F8096F"/>
    <w:rsid w:val="00F81E8B"/>
    <w:rsid w:val="00F82079"/>
    <w:rsid w:val="00F82273"/>
    <w:rsid w:val="00F86BC7"/>
    <w:rsid w:val="00F86F75"/>
    <w:rsid w:val="00F91C51"/>
    <w:rsid w:val="00F93598"/>
    <w:rsid w:val="00F93DC2"/>
    <w:rsid w:val="00F95269"/>
    <w:rsid w:val="00F9543E"/>
    <w:rsid w:val="00F95A32"/>
    <w:rsid w:val="00FA3898"/>
    <w:rsid w:val="00FA6E38"/>
    <w:rsid w:val="00FB716C"/>
    <w:rsid w:val="00FC0D7D"/>
    <w:rsid w:val="00FC256B"/>
    <w:rsid w:val="00FC518B"/>
    <w:rsid w:val="00FC69B5"/>
    <w:rsid w:val="00FD0F06"/>
    <w:rsid w:val="00FD4C7A"/>
    <w:rsid w:val="00FD4D22"/>
    <w:rsid w:val="00FD524C"/>
    <w:rsid w:val="00FD682B"/>
    <w:rsid w:val="00FD6911"/>
    <w:rsid w:val="00FE03FB"/>
    <w:rsid w:val="00FE27D8"/>
    <w:rsid w:val="00FE376F"/>
    <w:rsid w:val="00FE45BA"/>
    <w:rsid w:val="00FE6BFB"/>
    <w:rsid w:val="00FF2534"/>
    <w:rsid w:val="00FF63FB"/>
    <w:rsid w:val="46322795"/>
    <w:rsid w:val="526B2873"/>
    <w:rsid w:val="574A2FC9"/>
    <w:rsid w:val="79481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672AF"/>
  <w15:docId w15:val="{C87A1C01-FD2A-4B2C-88D6-10A4A14FF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unhideWhenUsed="1" w:qFormat="1"/>
    <w:lsdException w:name="footnote text" w:semiHidden="1" w:unhideWhenUsed="1"/>
    <w:lsdException w:name="annotation text" w:unhideWhenUsed="1" w:qFormat="1"/>
    <w:lsdException w:name="header" w:unhideWhenUsed="1" w:qFormat="1"/>
    <w:lsdException w:name="footer" w:unhideWhenUsed="1" w:qFormat="1"/>
    <w:lsdException w:name="index heading"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
    <w:unhideWhenUsed/>
    <w:qFormat/>
    <w:pPr>
      <w:keepNext/>
      <w:keepLines/>
      <w:numPr>
        <w:numId w:val="1"/>
      </w:numPr>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numPr>
        <w:ilvl w:val="1"/>
        <w:numId w:val="1"/>
      </w:numPr>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rPr>
  </w:style>
  <w:style w:type="paragraph" w:styleId="a3">
    <w:name w:val="Normal Indent"/>
    <w:basedOn w:val="a"/>
    <w:link w:val="a4"/>
    <w:unhideWhenUsed/>
    <w:qFormat/>
    <w:pPr>
      <w:ind w:firstLine="420"/>
    </w:pPr>
    <w:rPr>
      <w:szCs w:val="20"/>
    </w:rPr>
  </w:style>
  <w:style w:type="paragraph" w:styleId="a5">
    <w:name w:val="Document Map"/>
    <w:basedOn w:val="a"/>
    <w:link w:val="a6"/>
    <w:uiPriority w:val="99"/>
    <w:semiHidden/>
    <w:unhideWhenUsed/>
    <w:qFormat/>
    <w:rPr>
      <w:rFonts w:ascii="宋体"/>
      <w:sz w:val="18"/>
      <w:szCs w:val="18"/>
    </w:rPr>
  </w:style>
  <w:style w:type="paragraph" w:styleId="a7">
    <w:name w:val="annotation text"/>
    <w:basedOn w:val="a"/>
    <w:link w:val="a8"/>
    <w:uiPriority w:val="99"/>
    <w:unhideWhenUsed/>
    <w:qFormat/>
    <w:pPr>
      <w:jc w:val="left"/>
    </w:pPr>
  </w:style>
  <w:style w:type="paragraph" w:styleId="a9">
    <w:name w:val="Body Text"/>
    <w:basedOn w:val="a"/>
    <w:link w:val="aa"/>
    <w:uiPriority w:val="99"/>
    <w:semiHidden/>
    <w:unhideWhenUsed/>
    <w:qFormat/>
    <w:pPr>
      <w:spacing w:line="360" w:lineRule="auto"/>
    </w:pPr>
    <w:rPr>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rPr>
  </w:style>
  <w:style w:type="paragraph" w:styleId="31">
    <w:name w:val="toc 3"/>
    <w:basedOn w:val="a"/>
    <w:next w:val="a"/>
    <w:uiPriority w:val="39"/>
    <w:unhideWhenUsed/>
    <w:qFormat/>
    <w:pPr>
      <w:ind w:leftChars="400" w:left="840"/>
    </w:pPr>
  </w:style>
  <w:style w:type="paragraph" w:styleId="ab">
    <w:name w:val="Plain Text"/>
    <w:basedOn w:val="a"/>
    <w:link w:val="ac"/>
    <w:unhideWhenUsed/>
    <w:qFormat/>
    <w:rPr>
      <w:rFonts w:ascii="宋体" w:hAnsi="Courier New"/>
      <w:szCs w:val="21"/>
    </w:rPr>
  </w:style>
  <w:style w:type="paragraph" w:styleId="8">
    <w:name w:val="toc 8"/>
    <w:basedOn w:val="a"/>
    <w:next w:val="a"/>
    <w:uiPriority w:val="39"/>
    <w:unhideWhenUsed/>
    <w:qFormat/>
    <w:pPr>
      <w:ind w:leftChars="1400" w:left="2940"/>
    </w:pPr>
    <w:rPr>
      <w:rFonts w:asciiTheme="minorHAnsi" w:eastAsiaTheme="minorEastAsia" w:hAnsiTheme="minorHAnsi" w:cstheme="minorBidi"/>
    </w:rPr>
  </w:style>
  <w:style w:type="paragraph" w:styleId="ad">
    <w:name w:val="Balloon Text"/>
    <w:basedOn w:val="a"/>
    <w:link w:val="ae"/>
    <w:uiPriority w:val="99"/>
    <w:semiHidden/>
    <w:unhideWhenUsed/>
    <w:qFormat/>
    <w:rPr>
      <w:kern w:val="0"/>
      <w:sz w:val="18"/>
      <w:szCs w:val="18"/>
    </w:rPr>
  </w:style>
  <w:style w:type="paragraph" w:styleId="af">
    <w:name w:val="footer"/>
    <w:basedOn w:val="a"/>
    <w:link w:val="af0"/>
    <w:uiPriority w:val="99"/>
    <w:unhideWhenUsed/>
    <w:qFormat/>
    <w:pPr>
      <w:tabs>
        <w:tab w:val="center" w:pos="4153"/>
        <w:tab w:val="right" w:pos="8306"/>
      </w:tabs>
      <w:snapToGrid w:val="0"/>
      <w:jc w:val="left"/>
    </w:pPr>
    <w:rPr>
      <w:sz w:val="18"/>
      <w:szCs w:val="18"/>
    </w:rPr>
  </w:style>
  <w:style w:type="paragraph" w:styleId="af1">
    <w:name w:val="header"/>
    <w:basedOn w:val="a"/>
    <w:link w:val="af2"/>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style>
  <w:style w:type="paragraph" w:styleId="41">
    <w:name w:val="toc 4"/>
    <w:basedOn w:val="a"/>
    <w:next w:val="a"/>
    <w:uiPriority w:val="39"/>
    <w:unhideWhenUsed/>
    <w:qFormat/>
    <w:pPr>
      <w:ind w:leftChars="600" w:left="1260"/>
    </w:pPr>
    <w:rPr>
      <w:rFonts w:asciiTheme="minorHAnsi" w:eastAsiaTheme="minorEastAsia" w:hAnsiTheme="minorHAnsi" w:cstheme="minorBidi"/>
    </w:rPr>
  </w:style>
  <w:style w:type="paragraph" w:styleId="af3">
    <w:name w:val="index heading"/>
    <w:basedOn w:val="a"/>
    <w:next w:val="12"/>
    <w:uiPriority w:val="99"/>
    <w:unhideWhenUsed/>
    <w:qFormat/>
    <w:rPr>
      <w:rFonts w:ascii="Times New Roman" w:hAnsi="Times New Roman"/>
      <w:szCs w:val="20"/>
    </w:rPr>
  </w:style>
  <w:style w:type="paragraph" w:styleId="12">
    <w:name w:val="index 1"/>
    <w:basedOn w:val="a"/>
    <w:next w:val="a"/>
    <w:uiPriority w:val="99"/>
    <w:semiHidden/>
    <w:unhideWhenUsed/>
    <w:qFormat/>
  </w:style>
  <w:style w:type="paragraph" w:styleId="6">
    <w:name w:val="toc 6"/>
    <w:basedOn w:val="a"/>
    <w:next w:val="a"/>
    <w:uiPriority w:val="39"/>
    <w:unhideWhenUsed/>
    <w:qFormat/>
    <w:pPr>
      <w:ind w:leftChars="1000" w:left="2100"/>
    </w:pPr>
    <w:rPr>
      <w:rFonts w:asciiTheme="minorHAnsi" w:eastAsiaTheme="minorEastAsia" w:hAnsiTheme="minorHAnsi" w:cstheme="minorBidi"/>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rPr>
  </w:style>
  <w:style w:type="paragraph" w:styleId="af4">
    <w:name w:val="Normal (Web)"/>
    <w:basedOn w:val="a"/>
    <w:uiPriority w:val="99"/>
    <w:unhideWhenUsed/>
    <w:qFormat/>
    <w:pPr>
      <w:widowControl/>
      <w:spacing w:before="100" w:beforeAutospacing="1" w:after="100" w:afterAutospacing="1"/>
      <w:jc w:val="left"/>
    </w:pPr>
    <w:rPr>
      <w:rFonts w:ascii="宋体" w:hAnsi="宋体"/>
      <w:color w:val="000000"/>
      <w:kern w:val="0"/>
      <w:sz w:val="24"/>
      <w:szCs w:val="24"/>
    </w:rPr>
  </w:style>
  <w:style w:type="paragraph" w:styleId="af5">
    <w:name w:val="annotation subject"/>
    <w:basedOn w:val="a7"/>
    <w:next w:val="a7"/>
    <w:link w:val="af6"/>
    <w:uiPriority w:val="99"/>
    <w:semiHidden/>
    <w:unhideWhenUsed/>
    <w:qFormat/>
    <w:rPr>
      <w:b/>
      <w:bCs/>
    </w:rPr>
  </w:style>
  <w:style w:type="table" w:styleId="af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FollowedHyperlink"/>
    <w:basedOn w:val="a0"/>
    <w:uiPriority w:val="99"/>
    <w:semiHidden/>
    <w:unhideWhenUsed/>
    <w:qFormat/>
    <w:rPr>
      <w:color w:val="800080" w:themeColor="followedHyperlink"/>
      <w:u w:val="single"/>
    </w:rPr>
  </w:style>
  <w:style w:type="character" w:styleId="af9">
    <w:name w:val="Hyperlink"/>
    <w:uiPriority w:val="99"/>
    <w:unhideWhenUsed/>
    <w:qFormat/>
    <w:rPr>
      <w:color w:val="0000FF"/>
      <w:u w:val="single"/>
    </w:rPr>
  </w:style>
  <w:style w:type="character" w:styleId="afa">
    <w:name w:val="annotation reference"/>
    <w:unhideWhenUsed/>
    <w:qFormat/>
    <w:rPr>
      <w:sz w:val="21"/>
      <w:szCs w:val="21"/>
    </w:rPr>
  </w:style>
  <w:style w:type="character" w:customStyle="1" w:styleId="ae">
    <w:name w:val="批注框文本 字符"/>
    <w:link w:val="ad"/>
    <w:uiPriority w:val="99"/>
    <w:semiHidden/>
    <w:qFormat/>
    <w:rPr>
      <w:rFonts w:ascii="Calibri" w:eastAsia="宋体" w:hAnsi="Calibri" w:cs="Times New Roman"/>
      <w:sz w:val="18"/>
      <w:szCs w:val="18"/>
    </w:rPr>
  </w:style>
  <w:style w:type="character" w:customStyle="1" w:styleId="a6">
    <w:name w:val="文档结构图 字符"/>
    <w:link w:val="a5"/>
    <w:uiPriority w:val="99"/>
    <w:semiHidden/>
    <w:qFormat/>
    <w:rPr>
      <w:rFonts w:ascii="宋体"/>
      <w:kern w:val="2"/>
      <w:sz w:val="18"/>
      <w:szCs w:val="18"/>
    </w:rPr>
  </w:style>
  <w:style w:type="character" w:customStyle="1" w:styleId="10">
    <w:name w:val="标题 1 字符"/>
    <w:link w:val="1"/>
    <w:uiPriority w:val="9"/>
    <w:qFormat/>
    <w:rPr>
      <w:b/>
      <w:bCs/>
      <w:kern w:val="44"/>
      <w:sz w:val="44"/>
      <w:szCs w:val="44"/>
    </w:rPr>
  </w:style>
  <w:style w:type="character" w:customStyle="1" w:styleId="20">
    <w:name w:val="标题 2 字符"/>
    <w:link w:val="2"/>
    <w:uiPriority w:val="9"/>
    <w:qFormat/>
    <w:rPr>
      <w:rFonts w:ascii="Cambria" w:hAnsi="Cambria"/>
      <w:b/>
      <w:bCs/>
      <w:kern w:val="2"/>
      <w:sz w:val="32"/>
      <w:szCs w:val="32"/>
    </w:rPr>
  </w:style>
  <w:style w:type="character" w:customStyle="1" w:styleId="30">
    <w:name w:val="标题 3 字符"/>
    <w:link w:val="3"/>
    <w:uiPriority w:val="9"/>
    <w:qFormat/>
    <w:rPr>
      <w:b/>
      <w:bCs/>
      <w:kern w:val="2"/>
      <w:sz w:val="32"/>
      <w:szCs w:val="32"/>
    </w:rPr>
  </w:style>
  <w:style w:type="character" w:customStyle="1" w:styleId="af2">
    <w:name w:val="页眉 字符"/>
    <w:link w:val="af1"/>
    <w:uiPriority w:val="99"/>
    <w:qFormat/>
    <w:rPr>
      <w:kern w:val="2"/>
      <w:sz w:val="18"/>
      <w:szCs w:val="18"/>
    </w:rPr>
  </w:style>
  <w:style w:type="character" w:customStyle="1" w:styleId="af0">
    <w:name w:val="页脚 字符"/>
    <w:link w:val="af"/>
    <w:uiPriority w:val="99"/>
    <w:qFormat/>
    <w:rPr>
      <w:kern w:val="2"/>
      <w:sz w:val="18"/>
      <w:szCs w:val="18"/>
    </w:rPr>
  </w:style>
  <w:style w:type="paragraph" w:customStyle="1" w:styleId="110">
    <w:name w:val="目录 11"/>
    <w:basedOn w:val="a"/>
    <w:next w:val="a"/>
    <w:uiPriority w:val="39"/>
    <w:unhideWhenUsed/>
    <w:qFormat/>
    <w:pPr>
      <w:spacing w:before="120" w:after="120"/>
      <w:jc w:val="left"/>
    </w:pPr>
    <w:rPr>
      <w:b/>
      <w:bCs/>
      <w:caps/>
      <w:sz w:val="20"/>
      <w:szCs w:val="20"/>
    </w:rPr>
  </w:style>
  <w:style w:type="paragraph" w:customStyle="1" w:styleId="210">
    <w:name w:val="目录 21"/>
    <w:basedOn w:val="a"/>
    <w:next w:val="a"/>
    <w:uiPriority w:val="39"/>
    <w:unhideWhenUsed/>
    <w:qFormat/>
    <w:pPr>
      <w:ind w:left="210"/>
      <w:jc w:val="left"/>
    </w:pPr>
    <w:rPr>
      <w:smallCaps/>
      <w:sz w:val="20"/>
      <w:szCs w:val="20"/>
    </w:rPr>
  </w:style>
  <w:style w:type="paragraph" w:customStyle="1" w:styleId="310">
    <w:name w:val="目录 31"/>
    <w:basedOn w:val="a"/>
    <w:next w:val="a"/>
    <w:uiPriority w:val="39"/>
    <w:unhideWhenUsed/>
    <w:qFormat/>
    <w:pPr>
      <w:ind w:left="420"/>
      <w:jc w:val="left"/>
    </w:pPr>
    <w:rPr>
      <w:i/>
      <w:iCs/>
      <w:sz w:val="20"/>
      <w:szCs w:val="20"/>
    </w:rPr>
  </w:style>
  <w:style w:type="paragraph" w:customStyle="1" w:styleId="410">
    <w:name w:val="目录 41"/>
    <w:basedOn w:val="a"/>
    <w:next w:val="a"/>
    <w:uiPriority w:val="39"/>
    <w:unhideWhenUsed/>
    <w:qFormat/>
    <w:pPr>
      <w:ind w:left="630"/>
      <w:jc w:val="left"/>
    </w:pPr>
    <w:rPr>
      <w:sz w:val="18"/>
      <w:szCs w:val="18"/>
    </w:rPr>
  </w:style>
  <w:style w:type="paragraph" w:customStyle="1" w:styleId="51">
    <w:name w:val="目录 51"/>
    <w:basedOn w:val="a"/>
    <w:next w:val="a"/>
    <w:uiPriority w:val="39"/>
    <w:unhideWhenUsed/>
    <w:qFormat/>
    <w:pPr>
      <w:ind w:left="840"/>
      <w:jc w:val="left"/>
    </w:pPr>
    <w:rPr>
      <w:sz w:val="18"/>
      <w:szCs w:val="18"/>
    </w:rPr>
  </w:style>
  <w:style w:type="paragraph" w:customStyle="1" w:styleId="61">
    <w:name w:val="目录 61"/>
    <w:basedOn w:val="a"/>
    <w:next w:val="a"/>
    <w:uiPriority w:val="39"/>
    <w:unhideWhenUsed/>
    <w:qFormat/>
    <w:pPr>
      <w:ind w:left="1050"/>
      <w:jc w:val="left"/>
    </w:pPr>
    <w:rPr>
      <w:sz w:val="18"/>
      <w:szCs w:val="18"/>
    </w:rPr>
  </w:style>
  <w:style w:type="paragraph" w:customStyle="1" w:styleId="71">
    <w:name w:val="目录 71"/>
    <w:basedOn w:val="a"/>
    <w:next w:val="a"/>
    <w:uiPriority w:val="39"/>
    <w:unhideWhenUsed/>
    <w:qFormat/>
    <w:pPr>
      <w:ind w:left="1260"/>
      <w:jc w:val="left"/>
    </w:pPr>
    <w:rPr>
      <w:sz w:val="18"/>
      <w:szCs w:val="18"/>
    </w:rPr>
  </w:style>
  <w:style w:type="paragraph" w:customStyle="1" w:styleId="81">
    <w:name w:val="目录 81"/>
    <w:basedOn w:val="a"/>
    <w:next w:val="a"/>
    <w:uiPriority w:val="39"/>
    <w:unhideWhenUsed/>
    <w:qFormat/>
    <w:pPr>
      <w:ind w:left="1470"/>
      <w:jc w:val="left"/>
    </w:pPr>
    <w:rPr>
      <w:sz w:val="18"/>
      <w:szCs w:val="18"/>
    </w:rPr>
  </w:style>
  <w:style w:type="paragraph" w:customStyle="1" w:styleId="91">
    <w:name w:val="目录 91"/>
    <w:basedOn w:val="a"/>
    <w:next w:val="a"/>
    <w:uiPriority w:val="39"/>
    <w:unhideWhenUsed/>
    <w:qFormat/>
    <w:pPr>
      <w:ind w:left="1680"/>
      <w:jc w:val="left"/>
    </w:pPr>
    <w:rPr>
      <w:sz w:val="18"/>
      <w:szCs w:val="18"/>
    </w:rPr>
  </w:style>
  <w:style w:type="paragraph" w:customStyle="1" w:styleId="13">
    <w:name w:val="列表段落1"/>
    <w:basedOn w:val="a"/>
    <w:uiPriority w:val="34"/>
    <w:qFormat/>
    <w:pPr>
      <w:ind w:firstLineChars="200" w:firstLine="420"/>
    </w:pPr>
  </w:style>
  <w:style w:type="character" w:customStyle="1" w:styleId="40">
    <w:name w:val="标题 4 字符"/>
    <w:link w:val="4"/>
    <w:uiPriority w:val="9"/>
    <w:qFormat/>
    <w:rPr>
      <w:rFonts w:ascii="Cambria" w:hAnsi="Cambria"/>
      <w:b/>
      <w:bCs/>
      <w:kern w:val="2"/>
      <w:sz w:val="28"/>
      <w:szCs w:val="28"/>
    </w:rPr>
  </w:style>
  <w:style w:type="paragraph" w:customStyle="1" w:styleId="xl25">
    <w:name w:val="xl25"/>
    <w:basedOn w:val="a"/>
    <w:uiPriority w:val="99"/>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CharChar2">
    <w:name w:val="Char Char2"/>
    <w:basedOn w:val="a"/>
    <w:uiPriority w:val="99"/>
    <w:qFormat/>
    <w:rPr>
      <w:rFonts w:ascii="宋体" w:hAnsi="宋体"/>
      <w:b/>
      <w:sz w:val="28"/>
      <w:szCs w:val="28"/>
    </w:rPr>
  </w:style>
  <w:style w:type="character" w:customStyle="1" w:styleId="ac">
    <w:name w:val="纯文本 字符"/>
    <w:link w:val="ab"/>
    <w:uiPriority w:val="99"/>
    <w:qFormat/>
    <w:locked/>
    <w:rPr>
      <w:rFonts w:ascii="宋体" w:hAnsi="Courier New" w:cs="Courier New"/>
      <w:kern w:val="2"/>
      <w:sz w:val="21"/>
      <w:szCs w:val="21"/>
    </w:rPr>
  </w:style>
  <w:style w:type="character" w:customStyle="1" w:styleId="Char">
    <w:name w:val="纯文本 Char"/>
    <w:uiPriority w:val="99"/>
    <w:semiHidden/>
    <w:qFormat/>
    <w:rPr>
      <w:rFonts w:ascii="宋体" w:hAnsi="Courier New" w:cs="Courier New"/>
      <w:kern w:val="2"/>
      <w:sz w:val="21"/>
      <w:szCs w:val="21"/>
    </w:rPr>
  </w:style>
  <w:style w:type="character" w:customStyle="1" w:styleId="a4">
    <w:name w:val="正文缩进 字符"/>
    <w:link w:val="a3"/>
    <w:qFormat/>
    <w:locked/>
    <w:rPr>
      <w:kern w:val="2"/>
      <w:sz w:val="21"/>
    </w:rPr>
  </w:style>
  <w:style w:type="character" w:customStyle="1" w:styleId="aa">
    <w:name w:val="正文文本 字符"/>
    <w:link w:val="a9"/>
    <w:uiPriority w:val="99"/>
    <w:semiHidden/>
    <w:qFormat/>
    <w:locked/>
    <w:rPr>
      <w:kern w:val="2"/>
      <w:sz w:val="21"/>
    </w:rPr>
  </w:style>
  <w:style w:type="character" w:customStyle="1" w:styleId="Char1">
    <w:name w:val="正文文本 Char1"/>
    <w:uiPriority w:val="99"/>
    <w:semiHidden/>
    <w:qFormat/>
    <w:rPr>
      <w:kern w:val="2"/>
      <w:sz w:val="21"/>
      <w:szCs w:val="22"/>
    </w:rPr>
  </w:style>
  <w:style w:type="paragraph" w:customStyle="1" w:styleId="afb">
    <w:name w:val="默认"/>
    <w:uiPriority w:val="99"/>
    <w:qFormat/>
    <w:rPr>
      <w:rFonts w:ascii="Helvetica Neue" w:eastAsia="Helvetica Neue" w:hAnsi="Helvetica Neue" w:cs="Helvetica Neue"/>
      <w:color w:val="000000"/>
      <w:sz w:val="22"/>
      <w:szCs w:val="22"/>
    </w:rPr>
  </w:style>
  <w:style w:type="paragraph" w:customStyle="1" w:styleId="afc">
    <w:name w:val="大标题"/>
    <w:next w:val="a"/>
    <w:uiPriority w:val="99"/>
    <w:qFormat/>
    <w:pPr>
      <w:keepNext/>
    </w:pPr>
    <w:rPr>
      <w:rFonts w:ascii="Arial Unicode MS" w:eastAsia="Helvetica Neue" w:hAnsi="Arial Unicode MS" w:cs="Arial Unicode MS" w:hint="eastAsia"/>
      <w:b/>
      <w:bCs/>
      <w:color w:val="000000"/>
      <w:sz w:val="60"/>
      <w:szCs w:val="60"/>
      <w:lang w:val="zh-CN"/>
    </w:rPr>
  </w:style>
  <w:style w:type="character" w:customStyle="1" w:styleId="14">
    <w:name w:val="访问过的超链接1"/>
    <w:uiPriority w:val="99"/>
    <w:semiHidden/>
    <w:unhideWhenUsed/>
    <w:qFormat/>
    <w:rPr>
      <w:color w:val="800080"/>
      <w:u w:val="single"/>
    </w:rPr>
  </w:style>
  <w:style w:type="character" w:customStyle="1" w:styleId="a8">
    <w:name w:val="批注文字 字符"/>
    <w:link w:val="a7"/>
    <w:uiPriority w:val="99"/>
    <w:qFormat/>
    <w:rPr>
      <w:kern w:val="2"/>
      <w:sz w:val="21"/>
      <w:szCs w:val="22"/>
    </w:rPr>
  </w:style>
  <w:style w:type="character" w:customStyle="1" w:styleId="af6">
    <w:name w:val="批注主题 字符"/>
    <w:link w:val="af5"/>
    <w:uiPriority w:val="99"/>
    <w:semiHidden/>
    <w:qFormat/>
    <w:rPr>
      <w:b/>
      <w:bCs/>
      <w:kern w:val="2"/>
      <w:sz w:val="21"/>
      <w:szCs w:val="22"/>
    </w:rPr>
  </w:style>
  <w:style w:type="paragraph" w:customStyle="1" w:styleId="p0">
    <w:name w:val="p0"/>
    <w:basedOn w:val="a"/>
    <w:uiPriority w:val="99"/>
    <w:qFormat/>
    <w:pPr>
      <w:widowControl/>
    </w:pPr>
    <w:rPr>
      <w:rFonts w:cs="Calibri"/>
      <w:kern w:val="0"/>
      <w:szCs w:val="21"/>
    </w:rPr>
  </w:style>
  <w:style w:type="character" w:customStyle="1" w:styleId="15">
    <w:name w:val="批注文字 字符1"/>
    <w:qFormat/>
    <w:rPr>
      <w:rFonts w:ascii="Calibri" w:eastAsia="宋体" w:hAnsi="Calibri" w:cs="Times New Roman"/>
    </w:rPr>
  </w:style>
  <w:style w:type="paragraph" w:customStyle="1" w:styleId="16">
    <w:name w:val="修订1"/>
    <w:hidden/>
    <w:uiPriority w:val="99"/>
    <w:semiHidden/>
    <w:qFormat/>
    <w:rPr>
      <w:kern w:val="2"/>
      <w:sz w:val="21"/>
      <w:szCs w:val="22"/>
    </w:rPr>
  </w:style>
  <w:style w:type="paragraph" w:customStyle="1" w:styleId="Afd">
    <w:name w:val="正文 A"/>
    <w:uiPriority w:val="99"/>
    <w:qFormat/>
    <w:pPr>
      <w:widowControl w:val="0"/>
      <w:jc w:val="both"/>
    </w:pPr>
    <w:rPr>
      <w:rFonts w:ascii="Times New Roman" w:eastAsia="Times New Roman" w:hAnsi="Times New Roman"/>
      <w:color w:val="000000"/>
      <w:kern w:val="2"/>
      <w:sz w:val="21"/>
      <w:szCs w:val="21"/>
    </w:rPr>
  </w:style>
  <w:style w:type="paragraph" w:styleId="afe">
    <w:name w:val="List Paragraph"/>
    <w:basedOn w:val="a"/>
    <w:uiPriority w:val="34"/>
    <w:qFormat/>
    <w:pPr>
      <w:ind w:firstLineChars="200" w:firstLine="420"/>
    </w:pPr>
  </w:style>
  <w:style w:type="paragraph" w:customStyle="1" w:styleId="msonormalcxspmiddle">
    <w:name w:val="msonormalcxspmiddle"/>
    <w:basedOn w:val="a"/>
    <w:qFormat/>
    <w:pPr>
      <w:widowControl/>
      <w:spacing w:before="100" w:beforeAutospacing="1" w:after="100" w:afterAutospacing="1"/>
      <w:jc w:val="left"/>
    </w:pPr>
    <w:rPr>
      <w:rFonts w:ascii="宋体" w:hAnsi="宋体" w:cs="宋体"/>
      <w:kern w:val="0"/>
      <w:sz w:val="24"/>
    </w:rPr>
  </w:style>
  <w:style w:type="paragraph" w:customStyle="1" w:styleId="NewNewNewNewNew">
    <w:name w:val="正文 New New New New New"/>
    <w:uiPriority w:val="99"/>
    <w:qFormat/>
    <w:pPr>
      <w:widowControl w:val="0"/>
      <w:jc w:val="both"/>
    </w:pPr>
    <w:rPr>
      <w:rFonts w:ascii="Times New Roman" w:hAnsi="Times New Roman"/>
      <w:kern w:val="2"/>
      <w:sz w:val="21"/>
      <w:szCs w:val="24"/>
    </w:rPr>
  </w:style>
  <w:style w:type="paragraph" w:customStyle="1" w:styleId="NewNewNewNewNewNew">
    <w:name w:val="正文 New New New New New New"/>
    <w:uiPriority w:val="99"/>
    <w:qFormat/>
    <w:pPr>
      <w:widowControl w:val="0"/>
      <w:jc w:val="both"/>
    </w:pPr>
    <w:rPr>
      <w:rFonts w:ascii="Times New Roman" w:hAnsi="Times New Roman"/>
      <w:kern w:val="2"/>
      <w:sz w:val="21"/>
      <w:szCs w:val="24"/>
    </w:rPr>
  </w:style>
  <w:style w:type="character" w:customStyle="1" w:styleId="17">
    <w:name w:val="正文缩进 字符1"/>
    <w:qFormat/>
    <w:locked/>
    <w:rPr>
      <w:kern w:val="2"/>
      <w:sz w:val="21"/>
    </w:rPr>
  </w:style>
  <w:style w:type="paragraph" w:customStyle="1" w:styleId="msonormal0">
    <w:name w:val="msonormal"/>
    <w:basedOn w:val="a"/>
    <w:uiPriority w:val="99"/>
    <w:qFormat/>
    <w:pPr>
      <w:widowControl/>
      <w:spacing w:before="100" w:beforeAutospacing="1" w:after="100" w:afterAutospacing="1"/>
      <w:jc w:val="left"/>
    </w:pPr>
    <w:rPr>
      <w:rFonts w:ascii="宋体" w:hAnsi="宋体"/>
      <w:color w:val="000000"/>
      <w:kern w:val="0"/>
      <w:sz w:val="24"/>
      <w:szCs w:val="24"/>
    </w:rPr>
  </w:style>
  <w:style w:type="paragraph" w:customStyle="1" w:styleId="111">
    <w:name w:val="修订11"/>
    <w:uiPriority w:val="99"/>
    <w:semiHidden/>
    <w:qFormat/>
    <w:rPr>
      <w:kern w:val="2"/>
      <w:sz w:val="21"/>
      <w:szCs w:val="22"/>
    </w:rPr>
  </w:style>
  <w:style w:type="character" w:customStyle="1" w:styleId="Char0">
    <w:name w:val="列出段落 Char"/>
    <w:link w:val="18"/>
    <w:uiPriority w:val="99"/>
    <w:qFormat/>
    <w:locked/>
    <w:rPr>
      <w:kern w:val="2"/>
      <w:sz w:val="21"/>
    </w:rPr>
  </w:style>
  <w:style w:type="paragraph" w:customStyle="1" w:styleId="18">
    <w:name w:val="列出段落1"/>
    <w:basedOn w:val="a"/>
    <w:link w:val="Char0"/>
    <w:uiPriority w:val="99"/>
    <w:qFormat/>
    <w:pPr>
      <w:ind w:firstLineChars="200" w:firstLine="420"/>
    </w:pPr>
    <w:rPr>
      <w:szCs w:val="20"/>
    </w:rPr>
  </w:style>
  <w:style w:type="paragraph" w:customStyle="1" w:styleId="NewNewNewNew">
    <w:name w:val="正文 New New New New"/>
    <w:basedOn w:val="a"/>
    <w:qFormat/>
    <w:rPr>
      <w:rFonts w:ascii="Times New Roman" w:hAnsi="Times New Roman"/>
      <w:kern w:val="0"/>
      <w:sz w:val="20"/>
      <w:szCs w:val="20"/>
    </w:rPr>
  </w:style>
  <w:style w:type="character" w:customStyle="1" w:styleId="22">
    <w:name w:val="纯文本 字符2"/>
    <w:qFormat/>
    <w:locked/>
    <w:rPr>
      <w:rFonts w:ascii="宋体" w:hAnsi="Courier New" w:cs="Courier New"/>
      <w:kern w:val="2"/>
      <w:sz w:val="21"/>
      <w:szCs w:val="21"/>
    </w:rPr>
  </w:style>
  <w:style w:type="paragraph" w:customStyle="1" w:styleId="xl27">
    <w:name w:val="xl27"/>
    <w:basedOn w:val="a"/>
    <w:uiPriority w:val="99"/>
    <w:qFormat/>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Cs w:val="21"/>
    </w:rPr>
  </w:style>
  <w:style w:type="paragraph" w:customStyle="1" w:styleId="aff">
    <w:name w:val="图"/>
    <w:basedOn w:val="a"/>
    <w:qFormat/>
    <w:pPr>
      <w:keepNext/>
      <w:adjustRightInd w:val="0"/>
      <w:snapToGrid w:val="0"/>
      <w:spacing w:before="60" w:after="60" w:line="300" w:lineRule="auto"/>
      <w:jc w:val="center"/>
    </w:pPr>
    <w:rPr>
      <w:rFonts w:ascii="Times New Roman" w:hAnsi="Times New Roman"/>
      <w:spacing w:val="20"/>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21"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42"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63"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84"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38"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59" Type="http://schemas.openxmlformats.org/officeDocument/2006/relationships/image" Target="media/image5.png"/><Relationship Id="rId107"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1" Type="http://schemas.openxmlformats.org/officeDocument/2006/relationships/image" Target="media/image3.png"/><Relationship Id="rId32"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53"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74"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28"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49"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5" Type="http://schemas.openxmlformats.org/officeDocument/2006/relationships/settings" Target="settings.xml"/><Relationship Id="rId95"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60" Type="http://schemas.openxmlformats.org/officeDocument/2006/relationships/image" Target="media/image6.png"/><Relationship Id="rId22"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43"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64"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18"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39"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85"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50"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2" Type="http://schemas.openxmlformats.org/officeDocument/2006/relationships/image" Target="media/image4.png"/><Relationship Id="rId17"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33"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38"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59"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03"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08"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24"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29"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54"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70"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75"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91"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96"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40"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45"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61" Type="http://schemas.openxmlformats.org/officeDocument/2006/relationships/hyperlink" Target="http://hzs.nd"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28"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49"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14"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19"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44"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60"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65"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81"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86"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30"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35"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51"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56"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3"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8"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39"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09"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34"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50"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55"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76"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97"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04"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20"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25"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41"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46"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7" Type="http://schemas.openxmlformats.org/officeDocument/2006/relationships/footnotes" Target="footnotes.xml"/><Relationship Id="rId71"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92"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6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24"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40"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45"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66"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87"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10"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15"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31"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36"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57"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61"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82"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52"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9"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4"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30"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35"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56"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77"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00"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05"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26"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47"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8" Type="http://schemas.openxmlformats.org/officeDocument/2006/relationships/endnotes" Target="endnotes.xml"/><Relationship Id="rId51"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72"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93"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98"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21"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42"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63"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46"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67"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16"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37"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58"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20"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41"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62"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83"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88"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11"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32"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53"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5"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36"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57"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06"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27"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0" Type="http://schemas.openxmlformats.org/officeDocument/2006/relationships/image" Target="media/image2.png"/><Relationship Id="rId31"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52"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73"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78"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94"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99"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01"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22"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43"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48"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6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47"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68"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89"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12"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33"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54"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6"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37"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58"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79"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02" Type="http://schemas.openxmlformats.org/officeDocument/2006/relationships/hyperlink" Target="http://www.gdhualun.com.cn/" TargetMode="External"/><Relationship Id="rId123"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44"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90"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65" Type="http://schemas.openxmlformats.org/officeDocument/2006/relationships/theme" Target="theme/theme1.xml"/><Relationship Id="rId27"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48"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69"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13"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34"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80"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 Id="rId155" Type="http://schemas.openxmlformats.org/officeDocument/2006/relationships/hyperlink" Target="file:///C:\Users\Administrator\Desktop\&#26446;&#36842;&#21326;&#20262;2020\2020.3&#26376;\13318--&#24191;&#19996;&#23454;&#39564;&#20013;&#23398;&#39640;&#20013;&#26657;&#21306;&#23398;&#29983;&#23487;&#33293;&#23478;&#20855;&#37319;&#36141;&#39033;&#30446;--&#20844;&#25307;(4.23&#24320;&#26631;9;30)\13318--&#24191;&#19996;&#23454;&#39564;&#20013;&#23398;&#39640;&#20013;&#26657;&#21306;&#23398;&#29983;&#23487;&#33293;&#23478;&#20855;&#37319;&#36141;&#39033;&#30446;--&#21457;&#21806;&#31295;.doc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E1D2B9-C8E0-4B7E-A666-2609010C5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139</Pages>
  <Words>15862</Words>
  <Characters>90420</Characters>
  <Application>Microsoft Office Word</Application>
  <DocSecurity>0</DocSecurity>
  <Lines>753</Lines>
  <Paragraphs>212</Paragraphs>
  <ScaleCrop>false</ScaleCrop>
  <Company>HuaLun</Company>
  <LinksUpToDate>false</LinksUpToDate>
  <CharactersWithSpaces>106070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丘潇炜</dc:creator>
  <cp:lastModifiedBy>李 迪</cp:lastModifiedBy>
  <cp:revision>19</cp:revision>
  <dcterms:created xsi:type="dcterms:W3CDTF">2020-04-21T07:33:00Z</dcterms:created>
  <dcterms:modified xsi:type="dcterms:W3CDTF">2020-04-23T10:25:00Z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